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E46" w:rsidRPr="002172C6" w:rsidRDefault="004A6E46">
      <w:pPr>
        <w:rPr>
          <w:rFonts w:ascii="Arial" w:hAnsi="Arial" w:cs="Arial"/>
          <w:lang w:val="mk-MK"/>
        </w:rPr>
      </w:pPr>
      <w:bookmarkStart w:id="0" w:name="_GoBack"/>
      <w:bookmarkEnd w:id="0"/>
    </w:p>
    <w:p w:rsidR="00FB4EDD" w:rsidRDefault="00FB4EDD" w:rsidP="00FB4EDD">
      <w:pPr>
        <w:spacing w:after="0" w:line="240" w:lineRule="auto"/>
        <w:jc w:val="right"/>
        <w:rPr>
          <w:rFonts w:ascii="StobiSerif Regular" w:hAnsi="StobiSerif Regular" w:cs="Arial"/>
          <w:sz w:val="18"/>
          <w:szCs w:val="18"/>
        </w:rPr>
      </w:pPr>
    </w:p>
    <w:p w:rsidR="00FB4EDD" w:rsidRPr="002452E6" w:rsidRDefault="00FB4EDD" w:rsidP="00FB4EDD">
      <w:pPr>
        <w:spacing w:after="0" w:line="240" w:lineRule="auto"/>
        <w:jc w:val="right"/>
        <w:rPr>
          <w:rFonts w:ascii="StobiSerif Regular" w:hAnsi="StobiSerif Regular" w:cs="Arial"/>
          <w:sz w:val="18"/>
          <w:szCs w:val="18"/>
        </w:rPr>
      </w:pPr>
    </w:p>
    <w:p w:rsidR="00FB4EDD" w:rsidRDefault="00FB4EDD" w:rsidP="00FB4EDD">
      <w:pPr>
        <w:pStyle w:val="ListParagraph"/>
        <w:spacing w:after="0" w:line="240" w:lineRule="auto"/>
        <w:ind w:left="0"/>
        <w:rPr>
          <w:rFonts w:ascii="StobiSerif Regular" w:hAnsi="StobiSerif Regular"/>
          <w:sz w:val="14"/>
          <w:szCs w:val="14"/>
        </w:rPr>
      </w:pPr>
    </w:p>
    <w:tbl>
      <w:tblPr>
        <w:tblW w:w="7450" w:type="dxa"/>
        <w:jc w:val="right"/>
        <w:tblInd w:w="1043" w:type="dxa"/>
        <w:tblLook w:val="01E0" w:firstRow="1" w:lastRow="1" w:firstColumn="1" w:lastColumn="1" w:noHBand="0" w:noVBand="0"/>
      </w:tblPr>
      <w:tblGrid>
        <w:gridCol w:w="2665"/>
        <w:gridCol w:w="4785"/>
      </w:tblGrid>
      <w:tr w:rsidR="00FB4EDD" w:rsidTr="00FB4EDD">
        <w:trPr>
          <w:trHeight w:val="540"/>
          <w:jc w:val="right"/>
        </w:trPr>
        <w:tc>
          <w:tcPr>
            <w:tcW w:w="2665" w:type="dxa"/>
            <w:hideMark/>
          </w:tcPr>
          <w:p w:rsidR="00FB4EDD" w:rsidRDefault="00FB4EDD" w:rsidP="00FB4EDD">
            <w:pPr>
              <w:spacing w:after="0" w:line="240" w:lineRule="auto"/>
              <w:jc w:val="right"/>
              <w:rPr>
                <w:rFonts w:ascii="Arial" w:hAnsi="Arial" w:cs="Arial"/>
              </w:rPr>
            </w:pPr>
            <w:r>
              <w:rPr>
                <w:rFonts w:ascii="Arial" w:hAnsi="Arial" w:cs="Arial"/>
              </w:rPr>
              <w:t xml:space="preserve">                ПРЕДЛАГАЧ:</w:t>
            </w:r>
          </w:p>
        </w:tc>
        <w:tc>
          <w:tcPr>
            <w:tcW w:w="4785" w:type="dxa"/>
          </w:tcPr>
          <w:p w:rsidR="00FB4EDD" w:rsidRDefault="00FB4EDD" w:rsidP="00FB4EDD">
            <w:pPr>
              <w:spacing w:after="0" w:line="240" w:lineRule="auto"/>
              <w:jc w:val="both"/>
              <w:rPr>
                <w:rFonts w:ascii="Arial" w:hAnsi="Arial" w:cs="Arial"/>
              </w:rPr>
            </w:pPr>
            <w:r>
              <w:rPr>
                <w:rFonts w:ascii="Arial" w:hAnsi="Arial" w:cs="Arial"/>
              </w:rPr>
              <w:t xml:space="preserve">Владата на Република Северна Македонија </w:t>
            </w: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tc>
      </w:tr>
      <w:tr w:rsidR="00FB4EDD" w:rsidTr="00FB4EDD">
        <w:trPr>
          <w:jc w:val="right"/>
        </w:trPr>
        <w:tc>
          <w:tcPr>
            <w:tcW w:w="2665" w:type="dxa"/>
          </w:tcPr>
          <w:p w:rsidR="00FB4EDD" w:rsidRDefault="00FB4EDD" w:rsidP="00FB4EDD">
            <w:pPr>
              <w:spacing w:after="0" w:line="240" w:lineRule="auto"/>
              <w:jc w:val="right"/>
              <w:rPr>
                <w:rFonts w:ascii="Arial" w:hAnsi="Arial" w:cs="Arial"/>
              </w:rPr>
            </w:pPr>
            <w:r>
              <w:rPr>
                <w:rFonts w:ascii="Arial" w:hAnsi="Arial" w:cs="Arial"/>
              </w:rPr>
              <w:t>ПРЕТСТАВНИЦИ:</w:t>
            </w:r>
          </w:p>
          <w:p w:rsidR="00FB4EDD" w:rsidRDefault="00FB4EDD" w:rsidP="00FB4EDD">
            <w:pPr>
              <w:spacing w:after="0" w:line="240" w:lineRule="auto"/>
              <w:jc w:val="right"/>
              <w:rPr>
                <w:rFonts w:ascii="Arial" w:hAnsi="Arial" w:cs="Arial"/>
              </w:rPr>
            </w:pPr>
          </w:p>
        </w:tc>
        <w:tc>
          <w:tcPr>
            <w:tcW w:w="4785" w:type="dxa"/>
          </w:tcPr>
          <w:p w:rsidR="00FB4EDD" w:rsidRDefault="00FB4EDD" w:rsidP="00FB4EDD">
            <w:pPr>
              <w:spacing w:after="0" w:line="240" w:lineRule="auto"/>
              <w:jc w:val="both"/>
              <w:rPr>
                <w:rFonts w:ascii="Arial" w:hAnsi="Arial" w:cs="Arial"/>
              </w:rPr>
            </w:pPr>
            <w:r>
              <w:rPr>
                <w:rFonts w:ascii="Arial" w:hAnsi="Arial" w:cs="Arial"/>
              </w:rPr>
              <w:t xml:space="preserve">м-р </w:t>
            </w:r>
            <w:r>
              <w:rPr>
                <w:rFonts w:ascii="Arial" w:hAnsi="Arial" w:cs="Arial"/>
                <w:lang w:val="ru-RU"/>
              </w:rPr>
              <w:t>Радмила Шекеринска Јанковска, заменик на претседателот на Владата на Република Северна Македонија и министер за одбрана</w:t>
            </w:r>
            <w:r>
              <w:rPr>
                <w:rFonts w:ascii="Arial" w:hAnsi="Arial" w:cs="Arial"/>
                <w:lang w:eastAsia="en-GB"/>
              </w:rPr>
              <w:t xml:space="preserve"> </w:t>
            </w:r>
            <w:r>
              <w:rPr>
                <w:rFonts w:ascii="Arial" w:hAnsi="Arial" w:cs="Arial"/>
              </w:rPr>
              <w:t xml:space="preserve">и </w:t>
            </w:r>
          </w:p>
          <w:p w:rsidR="00FB4EDD" w:rsidRDefault="00FB4EDD" w:rsidP="00FB4EDD">
            <w:pPr>
              <w:spacing w:after="0" w:line="240" w:lineRule="auto"/>
              <w:jc w:val="both"/>
              <w:rPr>
                <w:rFonts w:ascii="Arial" w:hAnsi="Arial" w:cs="Arial"/>
              </w:rPr>
            </w:pPr>
          </w:p>
          <w:p w:rsidR="00FB4EDD" w:rsidRDefault="00FB4EDD" w:rsidP="00FB4EDD">
            <w:pPr>
              <w:spacing w:after="0" w:line="240" w:lineRule="auto"/>
              <w:jc w:val="both"/>
              <w:rPr>
                <w:rFonts w:ascii="Arial" w:hAnsi="Arial" w:cs="Arial"/>
                <w:lang w:val="ru-RU"/>
              </w:rPr>
            </w:pPr>
            <w:r>
              <w:rPr>
                <w:rFonts w:ascii="Arial" w:hAnsi="Arial" w:cs="Arial"/>
                <w:lang w:val="ru-RU"/>
              </w:rPr>
              <w:t>д-р Беким Максути, заменик на министерот за одбрана</w:t>
            </w:r>
          </w:p>
        </w:tc>
      </w:tr>
      <w:tr w:rsidR="00FB4EDD" w:rsidTr="00FB4EDD">
        <w:trPr>
          <w:jc w:val="right"/>
        </w:trPr>
        <w:tc>
          <w:tcPr>
            <w:tcW w:w="2665" w:type="dxa"/>
          </w:tcPr>
          <w:p w:rsidR="00FB4EDD" w:rsidRDefault="00FB4EDD" w:rsidP="00FB4EDD">
            <w:pPr>
              <w:spacing w:after="0" w:line="240" w:lineRule="auto"/>
              <w:jc w:val="right"/>
              <w:rPr>
                <w:rFonts w:ascii="Arial" w:hAnsi="Arial" w:cs="Arial"/>
              </w:rPr>
            </w:pPr>
          </w:p>
          <w:p w:rsidR="00FB4EDD" w:rsidRDefault="00FB4EDD" w:rsidP="00FB4EDD">
            <w:pPr>
              <w:spacing w:after="0" w:line="240" w:lineRule="auto"/>
              <w:jc w:val="right"/>
              <w:rPr>
                <w:rFonts w:ascii="Arial" w:hAnsi="Arial" w:cs="Arial"/>
              </w:rPr>
            </w:pPr>
          </w:p>
          <w:p w:rsidR="00FB4EDD" w:rsidRDefault="00FB4EDD" w:rsidP="00FB4EDD">
            <w:pPr>
              <w:spacing w:after="0" w:line="240" w:lineRule="auto"/>
              <w:jc w:val="right"/>
              <w:rPr>
                <w:rFonts w:ascii="Arial" w:hAnsi="Arial" w:cs="Arial"/>
              </w:rPr>
            </w:pPr>
            <w:r>
              <w:rPr>
                <w:rFonts w:ascii="Arial" w:hAnsi="Arial" w:cs="Arial"/>
              </w:rPr>
              <w:t>ПОВЕРЕНИК:</w:t>
            </w:r>
          </w:p>
          <w:p w:rsidR="00FB4EDD" w:rsidRDefault="00FB4EDD" w:rsidP="00FB4EDD">
            <w:pPr>
              <w:spacing w:after="0" w:line="240" w:lineRule="auto"/>
              <w:jc w:val="right"/>
              <w:rPr>
                <w:rFonts w:ascii="Arial" w:hAnsi="Arial" w:cs="Arial"/>
              </w:rPr>
            </w:pPr>
          </w:p>
          <w:p w:rsidR="00FB4EDD" w:rsidRDefault="00FB4EDD" w:rsidP="00FB4EDD">
            <w:pPr>
              <w:spacing w:after="0" w:line="240" w:lineRule="auto"/>
              <w:jc w:val="right"/>
              <w:rPr>
                <w:rFonts w:ascii="Arial" w:hAnsi="Arial" w:cs="Arial"/>
              </w:rPr>
            </w:pPr>
          </w:p>
        </w:tc>
        <w:tc>
          <w:tcPr>
            <w:tcW w:w="4785" w:type="dxa"/>
          </w:tcPr>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jc w:val="both"/>
              <w:rPr>
                <w:rFonts w:ascii="Arial" w:hAnsi="Arial" w:cs="Arial"/>
                <w:lang w:val="ru-RU"/>
              </w:rPr>
            </w:pPr>
            <w:r>
              <w:rPr>
                <w:rFonts w:ascii="Arial" w:hAnsi="Arial" w:cs="Arial"/>
                <w:lang w:val="ru-RU"/>
              </w:rPr>
              <w:t>Драган Николиќ, државен секретар во Министерството за одбрана</w:t>
            </w:r>
          </w:p>
        </w:tc>
      </w:tr>
    </w:tbl>
    <w:p w:rsidR="00FB4EDD" w:rsidRDefault="00FB4EDD" w:rsidP="00FB4EDD">
      <w:pPr>
        <w:spacing w:after="0" w:line="240" w:lineRule="auto"/>
        <w:rPr>
          <w:rFonts w:ascii="Arial" w:hAnsi="Arial" w:cs="Arial"/>
          <w:b/>
          <w:lang w:val="ru-RU"/>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rPr>
          <w:rFonts w:ascii="Arial" w:hAnsi="Arial" w:cs="Arial"/>
          <w:b/>
        </w:rPr>
      </w:pPr>
    </w:p>
    <w:p w:rsidR="00FB4EDD" w:rsidRDefault="00FB4EDD" w:rsidP="00FB4EDD">
      <w:pPr>
        <w:spacing w:after="0" w:line="240" w:lineRule="auto"/>
        <w:jc w:val="center"/>
        <w:rPr>
          <w:rFonts w:ascii="Arial" w:hAnsi="Arial" w:cs="Arial"/>
        </w:rPr>
      </w:pPr>
      <w:r>
        <w:rPr>
          <w:rFonts w:ascii="Arial" w:hAnsi="Arial" w:cs="Arial"/>
        </w:rPr>
        <w:t xml:space="preserve">ПРЕДЛОГ - ЗАКОН </w:t>
      </w:r>
    </w:p>
    <w:p w:rsidR="00FB4EDD" w:rsidRDefault="00FB4EDD" w:rsidP="00FB4EDD">
      <w:pPr>
        <w:spacing w:after="0" w:line="240" w:lineRule="auto"/>
        <w:jc w:val="center"/>
        <w:rPr>
          <w:rFonts w:ascii="Arial" w:hAnsi="Arial" w:cs="Arial"/>
        </w:rPr>
      </w:pPr>
      <w:proofErr w:type="gramStart"/>
      <w:r w:rsidRPr="009E6107">
        <w:rPr>
          <w:rFonts w:ascii="Arial" w:hAnsi="Arial" w:cs="Arial"/>
        </w:rPr>
        <w:t>за</w:t>
      </w:r>
      <w:proofErr w:type="gramEnd"/>
      <w:r w:rsidRPr="009E6107">
        <w:rPr>
          <w:rFonts w:ascii="Arial" w:hAnsi="Arial" w:cs="Arial"/>
        </w:rPr>
        <w:t xml:space="preserve"> изменување и дополнување на Законот за одбрана</w:t>
      </w:r>
    </w:p>
    <w:p w:rsidR="00FB4EDD" w:rsidRDefault="00FB4EDD" w:rsidP="00FB4EDD">
      <w:pPr>
        <w:spacing w:after="0" w:line="240" w:lineRule="auto"/>
        <w:jc w:val="center"/>
        <w:rPr>
          <w:rFonts w:ascii="Arial" w:hAnsi="Arial" w:cs="Arial"/>
          <w:lang w:val="ru-RU"/>
        </w:rPr>
      </w:pPr>
    </w:p>
    <w:p w:rsidR="00FB4EDD" w:rsidRDefault="00FB4EDD" w:rsidP="00FB4EDD">
      <w:pPr>
        <w:spacing w:after="0" w:line="240" w:lineRule="auto"/>
        <w:rPr>
          <w:rFonts w:ascii="Arial" w:hAnsi="Arial" w:cs="Arial"/>
        </w:rPr>
      </w:pPr>
    </w:p>
    <w:p w:rsidR="00FB4EDD" w:rsidRDefault="00FB4EDD" w:rsidP="00FB4EDD">
      <w:pPr>
        <w:spacing w:after="0" w:line="240" w:lineRule="auto"/>
        <w:jc w:val="center"/>
        <w:rPr>
          <w:rFonts w:ascii="Arial" w:hAnsi="Arial" w:cs="Arial"/>
          <w:lang w:val="ru-RU"/>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lang w:val="mk-MK"/>
        </w:rPr>
      </w:pPr>
    </w:p>
    <w:p w:rsidR="00FB4EDD" w:rsidRDefault="00FB4EDD" w:rsidP="00FB4EDD">
      <w:pPr>
        <w:spacing w:after="0" w:line="240" w:lineRule="auto"/>
        <w:rPr>
          <w:rFonts w:ascii="Arial" w:hAnsi="Arial" w:cs="Arial"/>
          <w:lang w:val="mk-MK"/>
        </w:rPr>
      </w:pPr>
    </w:p>
    <w:p w:rsidR="00FB4EDD" w:rsidRPr="00FB4EDD" w:rsidRDefault="00FB4EDD" w:rsidP="00FB4EDD">
      <w:pPr>
        <w:spacing w:after="0" w:line="240" w:lineRule="auto"/>
        <w:rPr>
          <w:rFonts w:ascii="Arial" w:hAnsi="Arial" w:cs="Arial"/>
          <w:lang w:val="mk-MK"/>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rPr>
          <w:rFonts w:ascii="Arial" w:hAnsi="Arial" w:cs="Arial"/>
        </w:rPr>
      </w:pPr>
    </w:p>
    <w:p w:rsidR="00FB4EDD" w:rsidRDefault="00FB4EDD" w:rsidP="00FB4EDD">
      <w:pPr>
        <w:spacing w:after="0" w:line="240" w:lineRule="auto"/>
        <w:jc w:val="center"/>
        <w:rPr>
          <w:rFonts w:ascii="Arial" w:hAnsi="Arial" w:cs="Arial"/>
        </w:rPr>
      </w:pPr>
      <w:r>
        <w:rPr>
          <w:rFonts w:ascii="Arial" w:hAnsi="Arial" w:cs="Arial"/>
        </w:rPr>
        <w:t>Скопје, октомври 2019 година</w:t>
      </w:r>
    </w:p>
    <w:p w:rsidR="00FB4EDD" w:rsidRDefault="00FB4EDD" w:rsidP="00FB4EDD">
      <w:pPr>
        <w:spacing w:after="0" w:line="240" w:lineRule="auto"/>
        <w:jc w:val="both"/>
        <w:rPr>
          <w:rFonts w:ascii="Arial" w:hAnsi="Arial" w:cs="Arial"/>
        </w:rPr>
      </w:pPr>
    </w:p>
    <w:p w:rsidR="00FB4EDD" w:rsidRDefault="00FB4EDD" w:rsidP="00FB4EDD">
      <w:pPr>
        <w:spacing w:after="0" w:line="240" w:lineRule="auto"/>
        <w:jc w:val="both"/>
        <w:rPr>
          <w:rFonts w:ascii="Arial" w:hAnsi="Arial" w:cs="Arial"/>
        </w:rPr>
      </w:pPr>
    </w:p>
    <w:p w:rsidR="00DB6BE0" w:rsidRDefault="00DB6BE0" w:rsidP="00695908">
      <w:pPr>
        <w:jc w:val="both"/>
        <w:rPr>
          <w:rFonts w:ascii="Arial" w:hAnsi="Arial" w:cs="Arial"/>
          <w:lang w:val="mk-MK"/>
        </w:rPr>
      </w:pPr>
      <w:r>
        <w:rPr>
          <w:rFonts w:ascii="Arial" w:hAnsi="Arial" w:cs="Arial"/>
          <w:noProof/>
        </w:rPr>
        <w:lastRenderedPageBreak/>
        <w:drawing>
          <wp:inline distT="0" distB="0" distL="0" distR="0">
            <wp:extent cx="6083300" cy="8603962"/>
            <wp:effectExtent l="19050" t="0" r="0" b="0"/>
            <wp:docPr id="1" name="Picture 1" descr="C:\Users\Filip.korovesovski\Desktop\2019_10_04\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ip.korovesovski\Desktop\2019_10_04\IMG_0004.jpg"/>
                    <pic:cNvPicPr>
                      <a:picLocks noChangeAspect="1" noChangeArrowheads="1"/>
                    </pic:cNvPicPr>
                  </pic:nvPicPr>
                  <pic:blipFill>
                    <a:blip r:embed="rId12" cstate="print"/>
                    <a:srcRect/>
                    <a:stretch>
                      <a:fillRect/>
                    </a:stretch>
                  </pic:blipFill>
                  <pic:spPr bwMode="auto">
                    <a:xfrm>
                      <a:off x="0" y="0"/>
                      <a:ext cx="6083300" cy="8603962"/>
                    </a:xfrm>
                    <a:prstGeom prst="rect">
                      <a:avLst/>
                    </a:prstGeom>
                    <a:noFill/>
                    <a:ln w="9525">
                      <a:noFill/>
                      <a:miter lim="800000"/>
                      <a:headEnd/>
                      <a:tailEnd/>
                    </a:ln>
                  </pic:spPr>
                </pic:pic>
              </a:graphicData>
            </a:graphic>
          </wp:inline>
        </w:drawing>
      </w:r>
    </w:p>
    <w:p w:rsidR="00DB6BE0" w:rsidRDefault="00DB6BE0" w:rsidP="00695908">
      <w:pPr>
        <w:jc w:val="both"/>
        <w:rPr>
          <w:rFonts w:ascii="Arial" w:hAnsi="Arial" w:cs="Arial"/>
          <w:lang w:val="mk-MK"/>
        </w:rPr>
      </w:pPr>
    </w:p>
    <w:p w:rsidR="00DB6BE0" w:rsidRDefault="00DB6BE0" w:rsidP="00695908">
      <w:pPr>
        <w:jc w:val="both"/>
        <w:rPr>
          <w:rFonts w:ascii="Arial" w:hAnsi="Arial" w:cs="Arial"/>
          <w:lang w:val="mk-MK"/>
        </w:rPr>
      </w:pPr>
    </w:p>
    <w:p w:rsidR="00A8747F" w:rsidRPr="002172C6" w:rsidRDefault="00A8747F" w:rsidP="00695908">
      <w:pPr>
        <w:jc w:val="both"/>
        <w:rPr>
          <w:rFonts w:ascii="Arial" w:hAnsi="Arial" w:cs="Arial"/>
          <w:lang w:val="mk-MK"/>
        </w:rPr>
      </w:pPr>
      <w:r w:rsidRPr="002172C6">
        <w:rPr>
          <w:rFonts w:ascii="Arial" w:hAnsi="Arial" w:cs="Arial"/>
          <w:lang w:val="mk-MK"/>
        </w:rPr>
        <w:lastRenderedPageBreak/>
        <w:t>ВОВЕД</w:t>
      </w:r>
    </w:p>
    <w:p w:rsidR="00A8747F" w:rsidRDefault="00A8747F" w:rsidP="0077143E">
      <w:pPr>
        <w:spacing w:after="0"/>
        <w:jc w:val="both"/>
        <w:rPr>
          <w:rFonts w:ascii="Arial" w:hAnsi="Arial" w:cs="Arial"/>
          <w:lang w:val="mk-MK"/>
        </w:rPr>
      </w:pPr>
      <w:r w:rsidRPr="002172C6">
        <w:rPr>
          <w:rFonts w:ascii="Arial" w:hAnsi="Arial" w:cs="Arial"/>
          <w:lang w:val="mk-MK"/>
        </w:rPr>
        <w:t>I.</w:t>
      </w:r>
      <w:r w:rsidR="002172C6">
        <w:rPr>
          <w:rFonts w:ascii="Arial" w:hAnsi="Arial" w:cs="Arial"/>
          <w:lang w:val="mk-MK"/>
        </w:rPr>
        <w:t xml:space="preserve"> </w:t>
      </w:r>
      <w:r w:rsidRPr="002172C6">
        <w:rPr>
          <w:rFonts w:ascii="Arial" w:hAnsi="Arial" w:cs="Arial"/>
          <w:lang w:val="mk-MK"/>
        </w:rPr>
        <w:t>ОЦЕНА НА СОСТОЈБИТЕ ВО ОБЛАСТА ШТО ТРЕБА ДА СЕ УРЕДИ СО ЗАКОНОТ И ПРИЧИНИТЕ ЗА ДОНЕСУВАЊЕ НА ЗАКОНОТ</w:t>
      </w:r>
    </w:p>
    <w:p w:rsidR="00FB4EDD" w:rsidRPr="002172C6" w:rsidRDefault="00FB4EDD" w:rsidP="0077143E">
      <w:pPr>
        <w:spacing w:after="0"/>
        <w:jc w:val="both"/>
        <w:rPr>
          <w:rFonts w:ascii="Arial" w:hAnsi="Arial" w:cs="Arial"/>
          <w:lang w:val="mk-MK"/>
        </w:rPr>
      </w:pPr>
    </w:p>
    <w:p w:rsidR="00277ABE" w:rsidRDefault="00277ABE" w:rsidP="00547733">
      <w:pPr>
        <w:spacing w:after="0" w:line="240" w:lineRule="auto"/>
        <w:jc w:val="both"/>
        <w:rPr>
          <w:rFonts w:ascii="Arial" w:hAnsi="Arial" w:cs="Arial"/>
          <w:lang w:val="mk-MK"/>
        </w:rPr>
      </w:pPr>
      <w:r w:rsidRPr="002172C6">
        <w:rPr>
          <w:rFonts w:ascii="Arial" w:eastAsia="Calibri" w:hAnsi="Arial" w:cs="Arial"/>
          <w:lang w:val="mk-MK"/>
        </w:rPr>
        <w:t xml:space="preserve">Законот за одбрана </w:t>
      </w:r>
      <w:r w:rsidRPr="002172C6">
        <w:rPr>
          <w:rFonts w:ascii="Arial" w:hAnsi="Arial" w:cs="Arial"/>
          <w:lang w:val="mk-MK"/>
        </w:rPr>
        <w:t>(„Службен весник на Република Македонија, бр. 42/01, 5/03, 58/06, 110/08, 51/11, 151/11 и 215/15) е системски закон кој ја уредува одбраната во Република Северна Македонија</w:t>
      </w:r>
      <w:r w:rsidR="00547733" w:rsidRPr="002172C6">
        <w:rPr>
          <w:rFonts w:ascii="Arial" w:hAnsi="Arial" w:cs="Arial"/>
          <w:lang w:val="mk-MK"/>
        </w:rPr>
        <w:t>.</w:t>
      </w:r>
      <w:r w:rsidRPr="002172C6">
        <w:rPr>
          <w:rFonts w:ascii="Arial" w:hAnsi="Arial" w:cs="Arial"/>
          <w:lang w:val="mk-MK"/>
        </w:rPr>
        <w:t xml:space="preserve"> Одбраната се организира како систем за одбрана на независноста и територијалниот интегритет на Републиката.</w:t>
      </w:r>
    </w:p>
    <w:p w:rsidR="00FB4EDD" w:rsidRPr="002172C6" w:rsidRDefault="00FB4EDD" w:rsidP="00547733">
      <w:pPr>
        <w:spacing w:after="0" w:line="240" w:lineRule="auto"/>
        <w:jc w:val="both"/>
        <w:rPr>
          <w:rFonts w:ascii="Arial" w:hAnsi="Arial" w:cs="Arial"/>
          <w:lang w:val="mk-MK"/>
        </w:rPr>
      </w:pPr>
    </w:p>
    <w:p w:rsidR="009B6C22" w:rsidRDefault="00277ABE" w:rsidP="00805550">
      <w:pPr>
        <w:spacing w:after="0" w:line="240" w:lineRule="auto"/>
        <w:jc w:val="both"/>
        <w:rPr>
          <w:rFonts w:ascii="Arial" w:hAnsi="Arial" w:cs="Arial"/>
          <w:lang w:val="ru-RU"/>
        </w:rPr>
      </w:pPr>
      <w:r w:rsidRPr="002172C6">
        <w:rPr>
          <w:rFonts w:ascii="Arial" w:hAnsi="Arial" w:cs="Arial"/>
          <w:lang w:val="mk-MK"/>
        </w:rPr>
        <w:t>Одбраната на Републиката ја остваруваат граѓаните, органите на државната власт и вооружените сили</w:t>
      </w:r>
      <w:r w:rsidR="009B6C22" w:rsidRPr="002172C6">
        <w:rPr>
          <w:rFonts w:ascii="Arial" w:hAnsi="Arial" w:cs="Arial"/>
          <w:lang w:val="ru-RU"/>
        </w:rPr>
        <w:t>: Армијата на Република Северна Македонија, а во воена состојба и единиците на Министерството за внатрешни работи</w:t>
      </w:r>
      <w:r w:rsidR="009B6C22" w:rsidRPr="002172C6">
        <w:rPr>
          <w:rFonts w:ascii="Arial" w:hAnsi="Arial" w:cs="Arial"/>
          <w:lang w:val="mk-MK"/>
        </w:rPr>
        <w:t>,</w:t>
      </w:r>
      <w:r w:rsidR="009B6C22" w:rsidRPr="002172C6">
        <w:rPr>
          <w:rFonts w:ascii="Arial" w:hAnsi="Arial" w:cs="Arial"/>
          <w:lang w:val="ru-RU"/>
        </w:rPr>
        <w:t xml:space="preserve"> кога се наредува нивна употреба во согласност со овој закон.</w:t>
      </w:r>
    </w:p>
    <w:p w:rsidR="00FB4EDD" w:rsidRPr="002172C6" w:rsidRDefault="00FB4EDD" w:rsidP="00805550">
      <w:pPr>
        <w:spacing w:after="0" w:line="240" w:lineRule="auto"/>
        <w:jc w:val="both"/>
        <w:rPr>
          <w:rFonts w:ascii="Arial" w:hAnsi="Arial" w:cs="Arial"/>
          <w:lang w:val="mk-MK"/>
        </w:rPr>
      </w:pPr>
    </w:p>
    <w:p w:rsidR="009B6C22" w:rsidRDefault="009F6438" w:rsidP="009B6C22">
      <w:pPr>
        <w:tabs>
          <w:tab w:val="left" w:pos="3885"/>
        </w:tabs>
        <w:spacing w:after="0" w:line="240" w:lineRule="auto"/>
        <w:jc w:val="both"/>
        <w:rPr>
          <w:rFonts w:ascii="Arial" w:hAnsi="Arial" w:cs="Arial"/>
          <w:lang w:val="mk-MK"/>
        </w:rPr>
      </w:pPr>
      <w:r w:rsidRPr="002172C6">
        <w:rPr>
          <w:rFonts w:ascii="Arial" w:hAnsi="Arial" w:cs="Arial"/>
          <w:lang w:val="mk-MK"/>
        </w:rPr>
        <w:t xml:space="preserve">Трговските друштва, јавните </w:t>
      </w:r>
      <w:r w:rsidR="00277ABE" w:rsidRPr="002172C6">
        <w:rPr>
          <w:rFonts w:ascii="Arial" w:hAnsi="Arial" w:cs="Arial"/>
          <w:lang w:val="mk-MK"/>
        </w:rPr>
        <w:t>претпријатија, установите и службите и единиците на локал</w:t>
      </w:r>
      <w:r w:rsidR="009B6C22" w:rsidRPr="002172C6">
        <w:rPr>
          <w:rFonts w:ascii="Arial" w:hAnsi="Arial" w:cs="Arial"/>
          <w:lang w:val="mk-MK"/>
        </w:rPr>
        <w:t xml:space="preserve">ната самоуправа, </w:t>
      </w:r>
      <w:r w:rsidR="00277ABE" w:rsidRPr="002172C6">
        <w:rPr>
          <w:rFonts w:ascii="Arial" w:hAnsi="Arial" w:cs="Arial"/>
          <w:lang w:val="mk-MK"/>
        </w:rPr>
        <w:t>извршуваат определени задачи во областа на одбраната.</w:t>
      </w:r>
    </w:p>
    <w:p w:rsidR="00FB4EDD" w:rsidRPr="002172C6" w:rsidRDefault="00FB4EDD" w:rsidP="009B6C22">
      <w:pPr>
        <w:tabs>
          <w:tab w:val="left" w:pos="3885"/>
        </w:tabs>
        <w:spacing w:after="0" w:line="240" w:lineRule="auto"/>
        <w:jc w:val="both"/>
        <w:rPr>
          <w:rFonts w:ascii="Arial" w:hAnsi="Arial" w:cs="Arial"/>
          <w:lang w:val="ru-RU"/>
        </w:rPr>
      </w:pPr>
    </w:p>
    <w:p w:rsidR="009B6C22" w:rsidRDefault="009B6C22" w:rsidP="009B6C22">
      <w:pPr>
        <w:tabs>
          <w:tab w:val="left" w:pos="3885"/>
        </w:tabs>
        <w:spacing w:after="0" w:line="240" w:lineRule="auto"/>
        <w:jc w:val="both"/>
        <w:rPr>
          <w:rFonts w:ascii="Arial" w:hAnsi="Arial" w:cs="Arial"/>
          <w:lang w:val="mk-MK"/>
        </w:rPr>
      </w:pPr>
      <w:r w:rsidRPr="002172C6">
        <w:rPr>
          <w:rFonts w:ascii="Arial" w:hAnsi="Arial" w:cs="Arial"/>
          <w:lang w:val="ru-RU"/>
        </w:rPr>
        <w:t xml:space="preserve">Одбраната на Републиката може да се остварува самостојно или во рамките на Организацијата на Северноатлантскиот </w:t>
      </w:r>
      <w:r w:rsidR="00805550" w:rsidRPr="002172C6">
        <w:rPr>
          <w:rFonts w:ascii="Arial" w:hAnsi="Arial" w:cs="Arial"/>
          <w:lang w:val="mk-MK"/>
        </w:rPr>
        <w:t>д</w:t>
      </w:r>
      <w:r w:rsidRPr="002172C6">
        <w:rPr>
          <w:rFonts w:ascii="Arial" w:hAnsi="Arial" w:cs="Arial"/>
          <w:lang w:val="ru-RU"/>
        </w:rPr>
        <w:t>оговор</w:t>
      </w:r>
      <w:r w:rsidR="004E192F" w:rsidRPr="002172C6">
        <w:rPr>
          <w:rFonts w:ascii="Arial" w:hAnsi="Arial" w:cs="Arial"/>
          <w:lang w:val="ru-RU"/>
        </w:rPr>
        <w:t xml:space="preserve"> </w:t>
      </w:r>
      <w:r w:rsidR="00460FBC" w:rsidRPr="002172C6">
        <w:rPr>
          <w:rFonts w:ascii="Arial" w:hAnsi="Arial" w:cs="Arial"/>
          <w:lang w:val="ru-RU"/>
        </w:rPr>
        <w:t>(</w:t>
      </w:r>
      <w:r w:rsidRPr="002172C6">
        <w:rPr>
          <w:rFonts w:ascii="Arial" w:hAnsi="Arial" w:cs="Arial"/>
          <w:lang w:val="mk-MK"/>
        </w:rPr>
        <w:t>NorthAtlanticTreatyOrganization</w:t>
      </w:r>
      <w:r w:rsidR="00460FBC" w:rsidRPr="002172C6">
        <w:rPr>
          <w:rFonts w:ascii="Arial" w:hAnsi="Arial" w:cs="Arial"/>
          <w:lang w:val="mk-MK"/>
        </w:rPr>
        <w:t xml:space="preserve">, во понатамошниот текст </w:t>
      </w:r>
      <w:r w:rsidRPr="002172C6">
        <w:rPr>
          <w:rFonts w:ascii="Arial" w:hAnsi="Arial" w:cs="Arial"/>
          <w:lang w:val="mk-MK"/>
        </w:rPr>
        <w:t>НАТО</w:t>
      </w:r>
      <w:r w:rsidR="00460FBC" w:rsidRPr="002172C6">
        <w:rPr>
          <w:rFonts w:ascii="Arial" w:hAnsi="Arial" w:cs="Arial"/>
          <w:lang w:val="mk-MK"/>
        </w:rPr>
        <w:t>)</w:t>
      </w:r>
      <w:r w:rsidRPr="002172C6">
        <w:rPr>
          <w:rFonts w:ascii="Arial" w:hAnsi="Arial" w:cs="Arial"/>
          <w:lang w:val="ru-RU"/>
        </w:rPr>
        <w:t>.</w:t>
      </w:r>
      <w:r w:rsidRPr="002172C6">
        <w:rPr>
          <w:rFonts w:ascii="Arial" w:hAnsi="Arial" w:cs="Arial"/>
          <w:lang w:val="mk-MK"/>
        </w:rPr>
        <w:t xml:space="preserve">Одбраната на Републиката се остварува и преку учество во изградба и одржување на меѓународниот мир, безбедност, како и исполнување на обврските преземени во рамките на </w:t>
      </w:r>
      <w:r w:rsidRPr="002172C6">
        <w:rPr>
          <w:rFonts w:ascii="Arial" w:hAnsi="Arial" w:cs="Arial"/>
          <w:lang w:val="ru-RU"/>
        </w:rPr>
        <w:t>НАТО</w:t>
      </w:r>
      <w:r w:rsidRPr="002172C6">
        <w:rPr>
          <w:rFonts w:ascii="Arial" w:hAnsi="Arial" w:cs="Arial"/>
          <w:lang w:val="mk-MK"/>
        </w:rPr>
        <w:t>.</w:t>
      </w:r>
    </w:p>
    <w:p w:rsidR="00FB4EDD" w:rsidRPr="002172C6" w:rsidRDefault="00FB4EDD" w:rsidP="009B6C22">
      <w:pPr>
        <w:tabs>
          <w:tab w:val="left" w:pos="3885"/>
        </w:tabs>
        <w:spacing w:after="0" w:line="240" w:lineRule="auto"/>
        <w:jc w:val="both"/>
        <w:rPr>
          <w:rFonts w:ascii="Arial" w:hAnsi="Arial" w:cs="Arial"/>
          <w:lang w:val="mk-MK"/>
        </w:rPr>
      </w:pPr>
    </w:p>
    <w:p w:rsidR="009B6C22" w:rsidRDefault="009B6C22" w:rsidP="009B6C22">
      <w:pPr>
        <w:tabs>
          <w:tab w:val="left" w:pos="3885"/>
        </w:tabs>
        <w:spacing w:after="0" w:line="240" w:lineRule="auto"/>
        <w:jc w:val="both"/>
        <w:rPr>
          <w:rFonts w:ascii="Arial" w:hAnsi="Arial" w:cs="Arial"/>
          <w:lang w:val="mk-MK"/>
        </w:rPr>
      </w:pPr>
      <w:r w:rsidRPr="002172C6">
        <w:rPr>
          <w:rFonts w:ascii="Arial" w:hAnsi="Arial" w:cs="Arial"/>
          <w:lang w:val="mk-MK"/>
        </w:rPr>
        <w:t>Одбраната на Републиката се остварува во согласност со Уставот</w:t>
      </w:r>
      <w:r w:rsidR="00422E94" w:rsidRPr="002172C6">
        <w:rPr>
          <w:rFonts w:ascii="Arial" w:hAnsi="Arial" w:cs="Arial"/>
          <w:lang w:val="mk-MK"/>
        </w:rPr>
        <w:t xml:space="preserve"> на Република Северна Македонија</w:t>
      </w:r>
      <w:r w:rsidRPr="002172C6">
        <w:rPr>
          <w:rFonts w:ascii="Arial" w:hAnsi="Arial" w:cs="Arial"/>
          <w:lang w:val="mk-MK"/>
        </w:rPr>
        <w:t>, законите, други документи и меѓународните договори ратификувани согласно Уставот на Република</w:t>
      </w:r>
      <w:r w:rsidR="00422E94" w:rsidRPr="002172C6">
        <w:rPr>
          <w:rFonts w:ascii="Arial" w:hAnsi="Arial" w:cs="Arial"/>
          <w:lang w:val="mk-MK"/>
        </w:rPr>
        <w:t xml:space="preserve"> Северна Македонија</w:t>
      </w:r>
      <w:r w:rsidRPr="002172C6">
        <w:rPr>
          <w:rFonts w:ascii="Arial" w:hAnsi="Arial" w:cs="Arial"/>
          <w:lang w:val="mk-MK"/>
        </w:rPr>
        <w:t>, како и во согласност со стратегиски документи во одбраната: Национална стратегија за безбедност, Стратегија за одбрана, Стратегиски</w:t>
      </w:r>
      <w:r w:rsidR="00C23751" w:rsidRPr="002172C6">
        <w:rPr>
          <w:rFonts w:ascii="Arial" w:hAnsi="Arial" w:cs="Arial"/>
          <w:lang w:val="mk-MK"/>
        </w:rPr>
        <w:t xml:space="preserve"> одбранбен преглед, Долгорочен </w:t>
      </w:r>
      <w:r w:rsidRPr="002172C6">
        <w:rPr>
          <w:rFonts w:ascii="Arial" w:hAnsi="Arial" w:cs="Arial"/>
          <w:lang w:val="mk-MK"/>
        </w:rPr>
        <w:t xml:space="preserve"> план за развој на одбранбените способности и Планот за одбрана</w:t>
      </w:r>
      <w:r w:rsidR="00BA138B" w:rsidRPr="002172C6">
        <w:rPr>
          <w:rFonts w:ascii="Arial" w:hAnsi="Arial" w:cs="Arial"/>
          <w:lang w:val="mk-MK"/>
        </w:rPr>
        <w:t>.</w:t>
      </w:r>
    </w:p>
    <w:p w:rsidR="00FB4EDD" w:rsidRPr="002172C6" w:rsidRDefault="00FB4EDD" w:rsidP="009B6C22">
      <w:pPr>
        <w:tabs>
          <w:tab w:val="left" w:pos="3885"/>
        </w:tabs>
        <w:spacing w:after="0" w:line="240" w:lineRule="auto"/>
        <w:jc w:val="both"/>
        <w:rPr>
          <w:rFonts w:ascii="Arial" w:hAnsi="Arial" w:cs="Arial"/>
          <w:lang w:val="mk-MK"/>
        </w:rPr>
      </w:pPr>
    </w:p>
    <w:p w:rsidR="00350084" w:rsidRDefault="00350084" w:rsidP="00350084">
      <w:pPr>
        <w:tabs>
          <w:tab w:val="left" w:pos="2700"/>
        </w:tabs>
        <w:spacing w:after="0" w:line="240" w:lineRule="auto"/>
        <w:jc w:val="both"/>
        <w:rPr>
          <w:rFonts w:ascii="Arial" w:hAnsi="Arial" w:cs="Arial"/>
          <w:shd w:val="clear" w:color="auto" w:fill="FFFFFF"/>
          <w:lang w:val="mk-MK"/>
        </w:rPr>
      </w:pPr>
      <w:r w:rsidRPr="002172C6">
        <w:rPr>
          <w:rFonts w:ascii="Arial" w:hAnsi="Arial" w:cs="Arial"/>
          <w:lang w:val="mk-MK"/>
        </w:rPr>
        <w:t>Членството во НАТО е стратешка определба на Република Северна Македонија.</w:t>
      </w:r>
      <w:r w:rsidR="00836312" w:rsidRPr="002172C6">
        <w:rPr>
          <w:rFonts w:ascii="Arial" w:hAnsi="Arial" w:cs="Arial"/>
          <w:lang w:val="en-GB"/>
        </w:rPr>
        <w:t xml:space="preserve"> </w:t>
      </w:r>
      <w:r w:rsidR="001106B0" w:rsidRPr="002172C6">
        <w:rPr>
          <w:rFonts w:ascii="Arial" w:hAnsi="Arial" w:cs="Arial"/>
          <w:shd w:val="clear" w:color="auto" w:fill="FFFFFF"/>
          <w:lang w:val="mk-MK"/>
        </w:rPr>
        <w:t xml:space="preserve">Главната цел на НАТО е безбедноста и одбраната на земјите членки. </w:t>
      </w:r>
      <w:r w:rsidR="009D73CD" w:rsidRPr="002172C6">
        <w:rPr>
          <w:rFonts w:ascii="Arial" w:hAnsi="Arial" w:cs="Arial"/>
          <w:shd w:val="clear" w:color="auto" w:fill="FFFFFF"/>
          <w:lang w:val="mk-MK"/>
        </w:rPr>
        <w:t xml:space="preserve">Во </w:t>
      </w:r>
      <w:r w:rsidR="001106B0" w:rsidRPr="002172C6">
        <w:rPr>
          <w:rFonts w:ascii="Arial" w:hAnsi="Arial" w:cs="Arial"/>
          <w:shd w:val="clear" w:color="auto" w:fill="FFFFFF"/>
          <w:lang w:val="mk-MK"/>
        </w:rPr>
        <w:t xml:space="preserve">Членот 5 од </w:t>
      </w:r>
      <w:r w:rsidR="009B477B" w:rsidRPr="002172C6">
        <w:rPr>
          <w:rFonts w:ascii="Arial" w:hAnsi="Arial" w:cs="Arial"/>
          <w:lang w:val="ru-RU"/>
        </w:rPr>
        <w:t>Северноатлантскиот Договор</w:t>
      </w:r>
      <w:r w:rsidR="00836312" w:rsidRPr="002172C6">
        <w:rPr>
          <w:rFonts w:ascii="Arial" w:hAnsi="Arial" w:cs="Arial"/>
          <w:lang w:val="en-GB"/>
        </w:rPr>
        <w:t xml:space="preserve"> </w:t>
      </w:r>
      <w:r w:rsidRPr="002172C6">
        <w:rPr>
          <w:rFonts w:ascii="Arial" w:hAnsi="Arial" w:cs="Arial"/>
          <w:shd w:val="clear" w:color="auto" w:fill="FFFFFF"/>
          <w:lang w:val="mk-MK"/>
        </w:rPr>
        <w:t>е наведено дека „вооружен напад врз една или повеќе земји-членки се смета за напад врз сите нив“.</w:t>
      </w:r>
    </w:p>
    <w:p w:rsidR="00FB4EDD" w:rsidRPr="002172C6" w:rsidRDefault="00FB4EDD" w:rsidP="00350084">
      <w:pPr>
        <w:tabs>
          <w:tab w:val="left" w:pos="2700"/>
        </w:tabs>
        <w:spacing w:after="0" w:line="240" w:lineRule="auto"/>
        <w:jc w:val="both"/>
        <w:rPr>
          <w:rFonts w:ascii="Arial" w:hAnsi="Arial" w:cs="Arial"/>
          <w:shd w:val="clear" w:color="auto" w:fill="FFFFFF"/>
          <w:lang w:val="mk-MK"/>
        </w:rPr>
      </w:pPr>
    </w:p>
    <w:p w:rsidR="00350084" w:rsidRDefault="00350084" w:rsidP="00350084">
      <w:pPr>
        <w:tabs>
          <w:tab w:val="left" w:pos="2700"/>
        </w:tabs>
        <w:spacing w:after="0" w:line="240" w:lineRule="auto"/>
        <w:jc w:val="both"/>
        <w:rPr>
          <w:rFonts w:ascii="Arial" w:hAnsi="Arial" w:cs="Arial"/>
          <w:shd w:val="clear" w:color="auto" w:fill="FFFFFF"/>
          <w:lang w:val="mk-MK"/>
        </w:rPr>
      </w:pPr>
      <w:r w:rsidRPr="002172C6">
        <w:rPr>
          <w:rFonts w:ascii="Arial" w:hAnsi="Arial" w:cs="Arial"/>
          <w:shd w:val="clear" w:color="auto" w:fill="FFFFFF"/>
          <w:lang w:val="mk-MK"/>
        </w:rPr>
        <w:t>Имајќи ја предвид определбата на Република Северна Македонија за членство во НАТО и одредбите во Законот за одбрана кои го уредуваат предметното прашање, се укажа потреба од негово изменување и дополнување.</w:t>
      </w:r>
    </w:p>
    <w:p w:rsidR="00FB4EDD" w:rsidRPr="002172C6" w:rsidRDefault="00FB4EDD" w:rsidP="00350084">
      <w:pPr>
        <w:tabs>
          <w:tab w:val="left" w:pos="2700"/>
        </w:tabs>
        <w:spacing w:after="0" w:line="240" w:lineRule="auto"/>
        <w:jc w:val="both"/>
        <w:rPr>
          <w:rFonts w:ascii="Arial" w:hAnsi="Arial" w:cs="Arial"/>
          <w:shd w:val="clear" w:color="auto" w:fill="FFFFFF"/>
          <w:lang w:val="mk-MK"/>
        </w:rPr>
      </w:pPr>
    </w:p>
    <w:p w:rsidR="009B6C22" w:rsidRDefault="00277ABE" w:rsidP="00115C43">
      <w:pPr>
        <w:spacing w:after="0" w:line="240" w:lineRule="auto"/>
        <w:jc w:val="both"/>
        <w:rPr>
          <w:rFonts w:ascii="Arial" w:hAnsi="Arial" w:cs="Arial"/>
          <w:lang w:val="mk-MK"/>
        </w:rPr>
      </w:pPr>
      <w:r w:rsidRPr="002172C6">
        <w:rPr>
          <w:rFonts w:ascii="Arial" w:hAnsi="Arial" w:cs="Arial"/>
          <w:lang w:val="mk-MK"/>
        </w:rPr>
        <w:t xml:space="preserve">Законот за одбрана </w:t>
      </w:r>
      <w:r w:rsidR="00547733" w:rsidRPr="002172C6">
        <w:rPr>
          <w:rFonts w:ascii="Arial" w:hAnsi="Arial" w:cs="Arial"/>
          <w:lang w:val="mk-MK"/>
        </w:rPr>
        <w:t xml:space="preserve">се менува и дополнува </w:t>
      </w:r>
      <w:r w:rsidRPr="002172C6">
        <w:rPr>
          <w:rFonts w:ascii="Arial" w:hAnsi="Arial" w:cs="Arial"/>
          <w:lang w:val="mk-MK"/>
        </w:rPr>
        <w:t xml:space="preserve">со цел </w:t>
      </w:r>
      <w:r w:rsidR="00547733" w:rsidRPr="002172C6">
        <w:rPr>
          <w:rFonts w:ascii="Arial" w:hAnsi="Arial" w:cs="Arial"/>
          <w:lang w:val="mk-MK"/>
        </w:rPr>
        <w:t xml:space="preserve">да се усогласи </w:t>
      </w:r>
      <w:r w:rsidRPr="002172C6">
        <w:rPr>
          <w:rFonts w:ascii="Arial" w:hAnsi="Arial" w:cs="Arial"/>
          <w:lang w:val="mk-MK"/>
        </w:rPr>
        <w:t xml:space="preserve">законодавството од областа на одбраната </w:t>
      </w:r>
      <w:r w:rsidR="00E85029" w:rsidRPr="002172C6">
        <w:rPr>
          <w:rFonts w:ascii="Arial" w:hAnsi="Arial" w:cs="Arial"/>
          <w:lang w:val="mk-MK"/>
        </w:rPr>
        <w:t xml:space="preserve">со </w:t>
      </w:r>
      <w:r w:rsidR="00547733" w:rsidRPr="002172C6">
        <w:rPr>
          <w:rFonts w:ascii="Arial" w:hAnsi="Arial" w:cs="Arial"/>
          <w:lang w:val="mk-MK"/>
        </w:rPr>
        <w:t xml:space="preserve">обврските и правилата во </w:t>
      </w:r>
      <w:r w:rsidRPr="002172C6">
        <w:rPr>
          <w:rFonts w:ascii="Arial" w:hAnsi="Arial" w:cs="Arial"/>
          <w:lang w:val="mk-MK"/>
        </w:rPr>
        <w:t>НАТО, особено во сегментот на применл</w:t>
      </w:r>
      <w:r w:rsidR="00115C43" w:rsidRPr="002172C6">
        <w:rPr>
          <w:rFonts w:ascii="Arial" w:hAnsi="Arial" w:cs="Arial"/>
          <w:lang w:val="mk-MK"/>
        </w:rPr>
        <w:t xml:space="preserve">ивоста на членот 5 од Договорот. </w:t>
      </w:r>
    </w:p>
    <w:p w:rsidR="00FB4EDD" w:rsidRPr="002172C6" w:rsidRDefault="00FB4EDD" w:rsidP="00115C43">
      <w:pPr>
        <w:spacing w:after="0" w:line="240" w:lineRule="auto"/>
        <w:jc w:val="both"/>
        <w:rPr>
          <w:rFonts w:ascii="Arial" w:hAnsi="Arial" w:cs="Arial"/>
          <w:lang w:val="mk-MK"/>
        </w:rPr>
      </w:pPr>
    </w:p>
    <w:p w:rsidR="00350084" w:rsidRDefault="00350084" w:rsidP="00350084">
      <w:pPr>
        <w:tabs>
          <w:tab w:val="left" w:pos="2700"/>
        </w:tabs>
        <w:spacing w:after="0" w:line="240" w:lineRule="auto"/>
        <w:jc w:val="both"/>
        <w:rPr>
          <w:rFonts w:ascii="Arial" w:hAnsi="Arial" w:cs="Arial"/>
          <w:shd w:val="clear" w:color="auto" w:fill="FFFFFF"/>
          <w:lang w:val="mk-MK"/>
        </w:rPr>
      </w:pPr>
      <w:r w:rsidRPr="002172C6">
        <w:rPr>
          <w:rFonts w:ascii="Arial" w:hAnsi="Arial" w:cs="Arial"/>
          <w:shd w:val="clear" w:color="auto" w:fill="FFFFFF"/>
          <w:lang w:val="mk-MK"/>
        </w:rPr>
        <w:t>Измените се вршат и заради законско уредување на донесувањето на темелните стратегиски документи во одбраната и доуредување на надлежностите на органите на државната власт во остварувањето на одбраната во с</w:t>
      </w:r>
      <w:r w:rsidR="005750B8" w:rsidRPr="002172C6">
        <w:rPr>
          <w:rFonts w:ascii="Arial" w:hAnsi="Arial" w:cs="Arial"/>
          <w:shd w:val="clear" w:color="auto" w:fill="FFFFFF"/>
          <w:lang w:val="mk-MK"/>
        </w:rPr>
        <w:t>мисла на член</w:t>
      </w:r>
      <w:r w:rsidR="00422E94" w:rsidRPr="002172C6">
        <w:rPr>
          <w:rFonts w:ascii="Arial" w:hAnsi="Arial" w:cs="Arial"/>
          <w:shd w:val="clear" w:color="auto" w:fill="FFFFFF"/>
          <w:lang w:val="mk-MK"/>
        </w:rPr>
        <w:t>от</w:t>
      </w:r>
      <w:r w:rsidR="00BB4B85" w:rsidRPr="002172C6">
        <w:rPr>
          <w:rFonts w:ascii="Arial" w:hAnsi="Arial" w:cs="Arial"/>
          <w:shd w:val="clear" w:color="auto" w:fill="FFFFFF"/>
          <w:lang w:val="mk-MK"/>
        </w:rPr>
        <w:t xml:space="preserve"> 5 од</w:t>
      </w:r>
      <w:r w:rsidR="00836312" w:rsidRPr="002172C6">
        <w:rPr>
          <w:rFonts w:ascii="Arial" w:hAnsi="Arial" w:cs="Arial"/>
          <w:shd w:val="clear" w:color="auto" w:fill="FFFFFF"/>
          <w:lang w:val="en-GB"/>
        </w:rPr>
        <w:t xml:space="preserve"> </w:t>
      </w:r>
      <w:r w:rsidR="00422E94" w:rsidRPr="002172C6">
        <w:rPr>
          <w:rFonts w:ascii="Arial" w:hAnsi="Arial" w:cs="Arial"/>
          <w:lang w:val="ru-RU"/>
        </w:rPr>
        <w:t>Северноатлантскиот договор</w:t>
      </w:r>
      <w:r w:rsidR="00422E94" w:rsidRPr="002172C6">
        <w:rPr>
          <w:rFonts w:ascii="Arial" w:hAnsi="Arial" w:cs="Arial"/>
          <w:shd w:val="clear" w:color="auto" w:fill="FFFFFF"/>
          <w:lang w:val="mk-MK"/>
        </w:rPr>
        <w:t>.</w:t>
      </w:r>
    </w:p>
    <w:p w:rsidR="00FB4EDD" w:rsidRPr="002172C6" w:rsidRDefault="00FB4EDD" w:rsidP="00350084">
      <w:pPr>
        <w:tabs>
          <w:tab w:val="left" w:pos="2700"/>
        </w:tabs>
        <w:spacing w:after="0" w:line="240" w:lineRule="auto"/>
        <w:jc w:val="both"/>
        <w:rPr>
          <w:rFonts w:ascii="Arial" w:hAnsi="Arial" w:cs="Arial"/>
          <w:shd w:val="clear" w:color="auto" w:fill="FFFFFF"/>
          <w:lang w:val="mk-MK"/>
        </w:rPr>
      </w:pPr>
    </w:p>
    <w:p w:rsidR="003F2CBA" w:rsidRDefault="003F2CBA" w:rsidP="003F2CBA">
      <w:pPr>
        <w:tabs>
          <w:tab w:val="left" w:pos="2700"/>
        </w:tabs>
        <w:spacing w:after="0" w:line="240" w:lineRule="auto"/>
        <w:jc w:val="both"/>
        <w:rPr>
          <w:rFonts w:ascii="Arial" w:hAnsi="Arial" w:cs="Arial"/>
          <w:shd w:val="clear" w:color="auto" w:fill="FFFFFF"/>
          <w:lang w:val="mk-MK"/>
        </w:rPr>
      </w:pPr>
      <w:r w:rsidRPr="002172C6">
        <w:rPr>
          <w:rFonts w:ascii="Arial" w:hAnsi="Arial" w:cs="Arial"/>
          <w:shd w:val="clear" w:color="auto" w:fill="FFFFFF"/>
          <w:lang w:val="mk-MK"/>
        </w:rPr>
        <w:t>Со цел активирање на членот 5 од</w:t>
      </w:r>
      <w:r w:rsidR="00422E94" w:rsidRPr="002172C6">
        <w:rPr>
          <w:rFonts w:ascii="Arial" w:hAnsi="Arial" w:cs="Arial"/>
          <w:lang w:val="ru-RU"/>
        </w:rPr>
        <w:t xml:space="preserve"> Договорот</w:t>
      </w:r>
      <w:r w:rsidRPr="002172C6">
        <w:rPr>
          <w:rFonts w:ascii="Arial" w:hAnsi="Arial" w:cs="Arial"/>
          <w:shd w:val="clear" w:color="auto" w:fill="FFFFFF"/>
          <w:lang w:val="mk-MK"/>
        </w:rPr>
        <w:t xml:space="preserve">, </w:t>
      </w:r>
      <w:r w:rsidR="009D73CD" w:rsidRPr="002172C6">
        <w:rPr>
          <w:rFonts w:ascii="Arial" w:hAnsi="Arial" w:cs="Arial"/>
          <w:shd w:val="clear" w:color="auto" w:fill="FFFFFF"/>
          <w:lang w:val="mk-MK"/>
        </w:rPr>
        <w:t xml:space="preserve">во </w:t>
      </w:r>
      <w:r w:rsidR="00583097" w:rsidRPr="002172C6">
        <w:rPr>
          <w:rFonts w:ascii="Arial" w:hAnsi="Arial" w:cs="Arial"/>
          <w:shd w:val="clear" w:color="auto" w:fill="FFFFFF"/>
          <w:lang w:val="mk-MK"/>
        </w:rPr>
        <w:t>измени</w:t>
      </w:r>
      <w:r w:rsidR="00C23751" w:rsidRPr="002172C6">
        <w:rPr>
          <w:rFonts w:ascii="Arial" w:hAnsi="Arial" w:cs="Arial"/>
          <w:shd w:val="clear" w:color="auto" w:fill="FFFFFF"/>
          <w:lang w:val="mk-MK"/>
        </w:rPr>
        <w:t>те</w:t>
      </w:r>
      <w:r w:rsidR="00583097" w:rsidRPr="002172C6">
        <w:rPr>
          <w:rFonts w:ascii="Arial" w:hAnsi="Arial" w:cs="Arial"/>
          <w:shd w:val="clear" w:color="auto" w:fill="FFFFFF"/>
          <w:lang w:val="mk-MK"/>
        </w:rPr>
        <w:t xml:space="preserve"> и дополнувања</w:t>
      </w:r>
      <w:r w:rsidR="00C23751" w:rsidRPr="002172C6">
        <w:rPr>
          <w:rFonts w:ascii="Arial" w:hAnsi="Arial" w:cs="Arial"/>
          <w:shd w:val="clear" w:color="auto" w:fill="FFFFFF"/>
          <w:lang w:val="mk-MK"/>
        </w:rPr>
        <w:t>та</w:t>
      </w:r>
      <w:r w:rsidR="00583097" w:rsidRPr="002172C6">
        <w:rPr>
          <w:rFonts w:ascii="Arial" w:hAnsi="Arial" w:cs="Arial"/>
          <w:shd w:val="clear" w:color="auto" w:fill="FFFFFF"/>
          <w:lang w:val="mk-MK"/>
        </w:rPr>
        <w:t xml:space="preserve"> на З</w:t>
      </w:r>
      <w:r w:rsidR="009D73CD" w:rsidRPr="002172C6">
        <w:rPr>
          <w:rFonts w:ascii="Arial" w:hAnsi="Arial" w:cs="Arial"/>
          <w:shd w:val="clear" w:color="auto" w:fill="FFFFFF"/>
          <w:lang w:val="mk-MK"/>
        </w:rPr>
        <w:t xml:space="preserve">аконот за одбрана, </w:t>
      </w:r>
      <w:r w:rsidRPr="002172C6">
        <w:rPr>
          <w:rFonts w:ascii="Arial" w:hAnsi="Arial" w:cs="Arial"/>
          <w:shd w:val="clear" w:color="auto" w:fill="FFFFFF"/>
          <w:lang w:val="mk-MK"/>
        </w:rPr>
        <w:t xml:space="preserve">се </w:t>
      </w:r>
      <w:r w:rsidR="00C23751" w:rsidRPr="002172C6">
        <w:rPr>
          <w:rFonts w:ascii="Arial" w:hAnsi="Arial" w:cs="Arial"/>
          <w:shd w:val="clear" w:color="auto" w:fill="FFFFFF"/>
          <w:lang w:val="mk-MK"/>
        </w:rPr>
        <w:t xml:space="preserve">предлага </w:t>
      </w:r>
      <w:r w:rsidRPr="002172C6">
        <w:rPr>
          <w:rFonts w:ascii="Arial" w:hAnsi="Arial" w:cs="Arial"/>
          <w:shd w:val="clear" w:color="auto" w:fill="FFFFFF"/>
          <w:lang w:val="mk-MK"/>
        </w:rPr>
        <w:t>уредува</w:t>
      </w:r>
      <w:r w:rsidR="00C23751" w:rsidRPr="002172C6">
        <w:rPr>
          <w:rFonts w:ascii="Arial" w:hAnsi="Arial" w:cs="Arial"/>
          <w:shd w:val="clear" w:color="auto" w:fill="FFFFFF"/>
          <w:lang w:val="mk-MK"/>
        </w:rPr>
        <w:t>ње на</w:t>
      </w:r>
      <w:r w:rsidRPr="002172C6">
        <w:rPr>
          <w:rFonts w:ascii="Arial" w:hAnsi="Arial" w:cs="Arial"/>
          <w:shd w:val="clear" w:color="auto" w:fill="FFFFFF"/>
          <w:lang w:val="mk-MK"/>
        </w:rPr>
        <w:t xml:space="preserve"> надлежноста за предлагање и </w:t>
      </w:r>
      <w:r w:rsidR="00350084" w:rsidRPr="002172C6">
        <w:rPr>
          <w:rFonts w:ascii="Arial" w:hAnsi="Arial" w:cs="Arial"/>
          <w:shd w:val="clear" w:color="auto" w:fill="FFFFFF"/>
          <w:lang w:val="mk-MK"/>
        </w:rPr>
        <w:t xml:space="preserve">за </w:t>
      </w:r>
      <w:r w:rsidRPr="002172C6">
        <w:rPr>
          <w:rFonts w:ascii="Arial" w:hAnsi="Arial" w:cs="Arial"/>
          <w:shd w:val="clear" w:color="auto" w:fill="FFFFFF"/>
          <w:lang w:val="mk-MK"/>
        </w:rPr>
        <w:t xml:space="preserve">донесување </w:t>
      </w:r>
      <w:r w:rsidR="00583097" w:rsidRPr="002172C6">
        <w:rPr>
          <w:rFonts w:ascii="Arial" w:hAnsi="Arial" w:cs="Arial"/>
          <w:shd w:val="clear" w:color="auto" w:fill="FFFFFF"/>
          <w:lang w:val="mk-MK"/>
        </w:rPr>
        <w:t xml:space="preserve">на </w:t>
      </w:r>
      <w:r w:rsidRPr="002172C6">
        <w:rPr>
          <w:rFonts w:ascii="Arial" w:hAnsi="Arial" w:cs="Arial"/>
          <w:shd w:val="clear" w:color="auto" w:fill="FFFFFF"/>
          <w:lang w:val="mk-MK"/>
        </w:rPr>
        <w:t xml:space="preserve">одлука за упатување на барање до НАТО за помош за одбрана на Република Северна Македонија. </w:t>
      </w:r>
    </w:p>
    <w:p w:rsidR="00FB4EDD" w:rsidRPr="002172C6" w:rsidRDefault="00FB4EDD" w:rsidP="003F2CBA">
      <w:pPr>
        <w:tabs>
          <w:tab w:val="left" w:pos="2700"/>
        </w:tabs>
        <w:spacing w:after="0" w:line="240" w:lineRule="auto"/>
        <w:jc w:val="both"/>
        <w:rPr>
          <w:rFonts w:ascii="Arial" w:hAnsi="Arial" w:cs="Arial"/>
          <w:shd w:val="clear" w:color="auto" w:fill="FFFFFF"/>
          <w:lang w:val="mk-MK"/>
        </w:rPr>
      </w:pPr>
    </w:p>
    <w:p w:rsidR="00D1175B" w:rsidRDefault="009D73CD" w:rsidP="00D1175B">
      <w:pPr>
        <w:widowControl w:val="0"/>
        <w:autoSpaceDE w:val="0"/>
        <w:autoSpaceDN w:val="0"/>
        <w:adjustRightInd w:val="0"/>
        <w:spacing w:after="0" w:line="240" w:lineRule="auto"/>
        <w:jc w:val="both"/>
        <w:rPr>
          <w:rFonts w:ascii="Arial" w:hAnsi="Arial" w:cs="Arial"/>
          <w:spacing w:val="1"/>
          <w:lang w:val="ru-RU"/>
        </w:rPr>
      </w:pPr>
      <w:r w:rsidRPr="002172C6">
        <w:rPr>
          <w:rFonts w:ascii="Arial" w:hAnsi="Arial" w:cs="Arial"/>
          <w:spacing w:val="-1"/>
          <w:lang w:val="mk-MK"/>
        </w:rPr>
        <w:t>Во оваа смисла</w:t>
      </w:r>
      <w:r w:rsidR="00D1175B" w:rsidRPr="002172C6">
        <w:rPr>
          <w:rFonts w:ascii="Arial" w:hAnsi="Arial" w:cs="Arial"/>
          <w:spacing w:val="-1"/>
          <w:lang w:val="mk-MK"/>
        </w:rPr>
        <w:t xml:space="preserve"> се </w:t>
      </w:r>
      <w:r w:rsidR="001B1A4C" w:rsidRPr="002172C6">
        <w:rPr>
          <w:rFonts w:ascii="Arial" w:hAnsi="Arial" w:cs="Arial"/>
          <w:spacing w:val="-1"/>
          <w:lang w:val="mk-MK"/>
        </w:rPr>
        <w:t xml:space="preserve">предлага </w:t>
      </w:r>
      <w:r w:rsidR="00D1175B" w:rsidRPr="002172C6">
        <w:rPr>
          <w:rFonts w:ascii="Arial" w:hAnsi="Arial" w:cs="Arial"/>
          <w:spacing w:val="-1"/>
          <w:lang w:val="mk-MK"/>
        </w:rPr>
        <w:t>уредува</w:t>
      </w:r>
      <w:r w:rsidR="001B1A4C" w:rsidRPr="002172C6">
        <w:rPr>
          <w:rFonts w:ascii="Arial" w:hAnsi="Arial" w:cs="Arial"/>
          <w:spacing w:val="-1"/>
          <w:lang w:val="mk-MK"/>
        </w:rPr>
        <w:t>ње на</w:t>
      </w:r>
      <w:r w:rsidRPr="002172C6">
        <w:rPr>
          <w:rFonts w:ascii="Arial" w:hAnsi="Arial" w:cs="Arial"/>
          <w:spacing w:val="-1"/>
          <w:lang w:val="mk-MK"/>
        </w:rPr>
        <w:t xml:space="preserve">надлежноста </w:t>
      </w:r>
      <w:r w:rsidR="001B1A4C" w:rsidRPr="002172C6">
        <w:rPr>
          <w:rFonts w:ascii="Arial" w:hAnsi="Arial" w:cs="Arial"/>
          <w:spacing w:val="-1"/>
          <w:lang w:val="mk-MK"/>
        </w:rPr>
        <w:t xml:space="preserve">на Владата </w:t>
      </w:r>
      <w:r w:rsidRPr="002172C6">
        <w:rPr>
          <w:rFonts w:ascii="Arial" w:hAnsi="Arial" w:cs="Arial"/>
          <w:spacing w:val="-1"/>
          <w:lang w:val="mk-MK"/>
        </w:rPr>
        <w:t xml:space="preserve">за </w:t>
      </w:r>
      <w:r w:rsidR="00350084" w:rsidRPr="002172C6">
        <w:rPr>
          <w:rFonts w:ascii="Arial" w:hAnsi="Arial" w:cs="Arial"/>
          <w:spacing w:val="-1"/>
          <w:lang w:val="mk-MK"/>
        </w:rPr>
        <w:t>одлучување</w:t>
      </w:r>
      <w:r w:rsidRPr="002172C6">
        <w:rPr>
          <w:rFonts w:ascii="Arial" w:hAnsi="Arial" w:cs="Arial"/>
          <w:spacing w:val="-1"/>
          <w:lang w:val="mk-MK"/>
        </w:rPr>
        <w:t xml:space="preserve"> за </w:t>
      </w:r>
      <w:r w:rsidR="00D1175B" w:rsidRPr="002172C6">
        <w:rPr>
          <w:rFonts w:ascii="Arial" w:hAnsi="Arial" w:cs="Arial"/>
          <w:spacing w:val="-1"/>
          <w:lang w:val="ru-RU"/>
        </w:rPr>
        <w:t>влегување и излегување на вооружени сили на странски држави</w:t>
      </w:r>
      <w:r w:rsidR="00422E94" w:rsidRPr="002172C6">
        <w:rPr>
          <w:rFonts w:ascii="Arial" w:hAnsi="Arial" w:cs="Arial"/>
          <w:spacing w:val="-1"/>
          <w:lang w:val="ru-RU"/>
        </w:rPr>
        <w:t>, внатре и надвор од</w:t>
      </w:r>
      <w:r w:rsidR="00836312" w:rsidRPr="002172C6">
        <w:rPr>
          <w:rFonts w:ascii="Arial" w:hAnsi="Arial" w:cs="Arial"/>
          <w:spacing w:val="-1"/>
          <w:lang w:val="en-GB"/>
        </w:rPr>
        <w:t xml:space="preserve"> </w:t>
      </w:r>
      <w:r w:rsidR="00D1175B" w:rsidRPr="002172C6">
        <w:rPr>
          <w:rFonts w:ascii="Arial" w:hAnsi="Arial" w:cs="Arial"/>
          <w:spacing w:val="-1"/>
          <w:lang w:val="ru-RU"/>
        </w:rPr>
        <w:t xml:space="preserve">територијата на Републиката, </w:t>
      </w:r>
      <w:r w:rsidR="00D1175B" w:rsidRPr="002172C6">
        <w:rPr>
          <w:rFonts w:ascii="Arial" w:hAnsi="Arial" w:cs="Arial"/>
          <w:lang w:val="ru-RU"/>
        </w:rPr>
        <w:t>поминување</w:t>
      </w:r>
      <w:r w:rsidR="00836312" w:rsidRPr="002172C6">
        <w:rPr>
          <w:rFonts w:ascii="Arial" w:hAnsi="Arial" w:cs="Arial"/>
          <w:lang w:val="en-GB"/>
        </w:rPr>
        <w:t xml:space="preserve"> </w:t>
      </w:r>
      <w:r w:rsidR="00D1175B" w:rsidRPr="002172C6">
        <w:rPr>
          <w:rFonts w:ascii="Arial" w:hAnsi="Arial" w:cs="Arial"/>
          <w:lang w:val="ru-RU"/>
        </w:rPr>
        <w:t xml:space="preserve">или </w:t>
      </w:r>
      <w:r w:rsidR="00D1175B" w:rsidRPr="002172C6">
        <w:rPr>
          <w:rFonts w:ascii="Arial" w:hAnsi="Arial" w:cs="Arial"/>
          <w:spacing w:val="-1"/>
          <w:lang w:val="ru-RU"/>
        </w:rPr>
        <w:t xml:space="preserve">престој во врска учество на вежби, обука, хуманитарни операции, </w:t>
      </w:r>
      <w:r w:rsidR="00D1175B" w:rsidRPr="002172C6">
        <w:rPr>
          <w:rFonts w:ascii="Arial" w:hAnsi="Arial" w:cs="Arial"/>
          <w:lang w:val="ru-RU"/>
        </w:rPr>
        <w:t>меѓународни операции, НАТО мисии и операции</w:t>
      </w:r>
      <w:r w:rsidR="00D1175B" w:rsidRPr="002172C6">
        <w:rPr>
          <w:rFonts w:ascii="Arial" w:hAnsi="Arial" w:cs="Arial"/>
          <w:spacing w:val="-1"/>
          <w:lang w:val="ru-RU"/>
        </w:rPr>
        <w:t xml:space="preserve"> и во примената на </w:t>
      </w:r>
      <w:r w:rsidR="00D1175B" w:rsidRPr="002172C6">
        <w:rPr>
          <w:rFonts w:ascii="Arial" w:hAnsi="Arial" w:cs="Arial"/>
          <w:spacing w:val="-1"/>
          <w:lang w:val="ru-RU"/>
        </w:rPr>
        <w:lastRenderedPageBreak/>
        <w:t>правото на индивидуална или колективна самоодбрана,</w:t>
      </w:r>
      <w:r w:rsidR="00D1175B" w:rsidRPr="002172C6">
        <w:rPr>
          <w:rFonts w:ascii="Arial" w:hAnsi="Arial" w:cs="Arial"/>
          <w:spacing w:val="1"/>
          <w:lang w:val="ru-RU"/>
        </w:rPr>
        <w:t xml:space="preserve"> операции за кризен менаџмент и кооперативна безбедност, </w:t>
      </w:r>
      <w:r w:rsidR="00D1175B" w:rsidRPr="002172C6">
        <w:rPr>
          <w:rFonts w:ascii="Arial" w:hAnsi="Arial" w:cs="Arial"/>
          <w:lang w:val="ru-RU"/>
        </w:rPr>
        <w:t>како</w:t>
      </w:r>
      <w:r w:rsidR="00D1175B" w:rsidRPr="002172C6">
        <w:rPr>
          <w:rFonts w:ascii="Arial" w:hAnsi="Arial" w:cs="Arial"/>
          <w:spacing w:val="1"/>
          <w:lang w:val="ru-RU"/>
        </w:rPr>
        <w:t xml:space="preserve"> и во команди, штабови и воени единици на меѓународни организации на територијата на Републиката</w:t>
      </w:r>
      <w:r w:rsidR="002B3A19" w:rsidRPr="002172C6">
        <w:rPr>
          <w:rFonts w:ascii="Arial" w:hAnsi="Arial" w:cs="Arial"/>
          <w:spacing w:val="1"/>
          <w:lang w:val="ru-RU"/>
        </w:rPr>
        <w:t>.</w:t>
      </w:r>
    </w:p>
    <w:p w:rsidR="00FB4EDD" w:rsidRPr="002172C6" w:rsidRDefault="00FB4EDD" w:rsidP="00D1175B">
      <w:pPr>
        <w:widowControl w:val="0"/>
        <w:autoSpaceDE w:val="0"/>
        <w:autoSpaceDN w:val="0"/>
        <w:adjustRightInd w:val="0"/>
        <w:spacing w:after="0" w:line="240" w:lineRule="auto"/>
        <w:jc w:val="both"/>
        <w:rPr>
          <w:rFonts w:ascii="Arial" w:hAnsi="Arial" w:cs="Arial"/>
          <w:spacing w:val="1"/>
          <w:lang w:val="ru-RU"/>
        </w:rPr>
      </w:pPr>
    </w:p>
    <w:p w:rsidR="00D1175B" w:rsidRDefault="00D1175B" w:rsidP="00D1175B">
      <w:pPr>
        <w:spacing w:after="0" w:line="240" w:lineRule="auto"/>
        <w:jc w:val="both"/>
        <w:rPr>
          <w:rFonts w:ascii="Arial" w:hAnsi="Arial" w:cs="Arial"/>
          <w:spacing w:val="1"/>
          <w:lang w:val="ru-RU"/>
        </w:rPr>
      </w:pPr>
      <w:r w:rsidRPr="002172C6">
        <w:rPr>
          <w:rFonts w:ascii="Arial" w:hAnsi="Arial" w:cs="Arial"/>
          <w:spacing w:val="1"/>
          <w:lang w:val="ru-RU"/>
        </w:rPr>
        <w:t xml:space="preserve">Се </w:t>
      </w:r>
      <w:r w:rsidR="001B1A4C" w:rsidRPr="002172C6">
        <w:rPr>
          <w:rFonts w:ascii="Arial" w:hAnsi="Arial" w:cs="Arial"/>
          <w:spacing w:val="1"/>
          <w:lang w:val="ru-RU"/>
        </w:rPr>
        <w:t>предлага надлежност</w:t>
      </w:r>
      <w:r w:rsidR="00B623EF">
        <w:rPr>
          <w:rFonts w:ascii="Arial" w:hAnsi="Arial" w:cs="Arial"/>
          <w:spacing w:val="1"/>
          <w:lang w:val="ru-RU"/>
        </w:rPr>
        <w:t xml:space="preserve"> </w:t>
      </w:r>
      <w:r w:rsidR="00350084" w:rsidRPr="002172C6">
        <w:rPr>
          <w:rFonts w:ascii="Arial" w:hAnsi="Arial" w:cs="Arial"/>
          <w:spacing w:val="1"/>
          <w:lang w:val="ru-RU"/>
        </w:rPr>
        <w:t>на Владата</w:t>
      </w:r>
      <w:r w:rsidR="00B623EF">
        <w:rPr>
          <w:rFonts w:ascii="Arial" w:hAnsi="Arial" w:cs="Arial"/>
          <w:spacing w:val="1"/>
          <w:lang w:val="ru-RU"/>
        </w:rPr>
        <w:t xml:space="preserve"> </w:t>
      </w:r>
      <w:r w:rsidRPr="002172C6">
        <w:rPr>
          <w:rFonts w:ascii="Arial" w:hAnsi="Arial" w:cs="Arial"/>
          <w:spacing w:val="1"/>
          <w:lang w:val="ru-RU"/>
        </w:rPr>
        <w:t xml:space="preserve">за </w:t>
      </w:r>
      <w:r w:rsidR="00350084" w:rsidRPr="002172C6">
        <w:rPr>
          <w:rFonts w:ascii="Arial" w:hAnsi="Arial" w:cs="Arial"/>
          <w:spacing w:val="1"/>
          <w:lang w:val="ru-RU"/>
        </w:rPr>
        <w:t>одлучување</w:t>
      </w:r>
      <w:r w:rsidRPr="002172C6">
        <w:rPr>
          <w:rFonts w:ascii="Arial" w:hAnsi="Arial" w:cs="Arial"/>
          <w:spacing w:val="1"/>
          <w:lang w:val="ru-RU"/>
        </w:rPr>
        <w:t xml:space="preserve"> за воспоставување и престој на команди, штабови и воени единици на меѓународни организации</w:t>
      </w:r>
      <w:r w:rsidR="00B623EF">
        <w:rPr>
          <w:rFonts w:ascii="Arial" w:hAnsi="Arial" w:cs="Arial"/>
          <w:spacing w:val="1"/>
          <w:lang w:val="ru-RU"/>
        </w:rPr>
        <w:t xml:space="preserve"> </w:t>
      </w:r>
      <w:r w:rsidR="004A6E46" w:rsidRPr="002172C6">
        <w:rPr>
          <w:rFonts w:ascii="Arial" w:hAnsi="Arial" w:cs="Arial"/>
          <w:spacing w:val="1"/>
          <w:lang w:val="ru-RU"/>
        </w:rPr>
        <w:t>на територијата на Република Северна Македонија.</w:t>
      </w:r>
    </w:p>
    <w:p w:rsidR="00FB4EDD" w:rsidRPr="002172C6" w:rsidRDefault="00FB4EDD" w:rsidP="00D1175B">
      <w:pPr>
        <w:spacing w:after="0" w:line="240" w:lineRule="auto"/>
        <w:jc w:val="both"/>
        <w:rPr>
          <w:rFonts w:ascii="Arial" w:hAnsi="Arial" w:cs="Arial"/>
          <w:spacing w:val="1"/>
          <w:lang w:val="ru-RU"/>
        </w:rPr>
      </w:pPr>
    </w:p>
    <w:p w:rsidR="00583097" w:rsidRDefault="00170207" w:rsidP="00547733">
      <w:pPr>
        <w:spacing w:after="0" w:line="240" w:lineRule="auto"/>
        <w:jc w:val="both"/>
        <w:rPr>
          <w:rFonts w:ascii="Arial" w:hAnsi="Arial" w:cs="Arial"/>
          <w:lang w:val="mk-MK"/>
        </w:rPr>
      </w:pPr>
      <w:r w:rsidRPr="002172C6">
        <w:rPr>
          <w:rFonts w:ascii="Arial" w:hAnsi="Arial" w:cs="Arial"/>
          <w:spacing w:val="1"/>
          <w:lang w:val="ru-RU"/>
        </w:rPr>
        <w:t>С</w:t>
      </w:r>
      <w:r w:rsidR="00D1175B" w:rsidRPr="002172C6">
        <w:rPr>
          <w:rFonts w:ascii="Arial" w:hAnsi="Arial" w:cs="Arial"/>
          <w:spacing w:val="1"/>
          <w:lang w:val="ru-RU"/>
        </w:rPr>
        <w:t xml:space="preserve">е </w:t>
      </w:r>
      <w:r w:rsidR="001B1A4C" w:rsidRPr="002172C6">
        <w:rPr>
          <w:rFonts w:ascii="Arial" w:hAnsi="Arial" w:cs="Arial"/>
          <w:spacing w:val="1"/>
          <w:lang w:val="ru-RU"/>
        </w:rPr>
        <w:t xml:space="preserve">предлага </w:t>
      </w:r>
      <w:r w:rsidR="00BB4B85" w:rsidRPr="002172C6">
        <w:rPr>
          <w:rFonts w:ascii="Arial" w:hAnsi="Arial" w:cs="Arial"/>
          <w:spacing w:val="1"/>
          <w:lang w:val="ru-RU"/>
        </w:rPr>
        <w:t xml:space="preserve">уредување на </w:t>
      </w:r>
      <w:r w:rsidR="001B1A4C" w:rsidRPr="002172C6">
        <w:rPr>
          <w:rFonts w:ascii="Arial" w:hAnsi="Arial" w:cs="Arial"/>
          <w:lang w:val="ru-RU"/>
        </w:rPr>
        <w:t>надлежност на Владата</w:t>
      </w:r>
      <w:r w:rsidR="00B623EF">
        <w:rPr>
          <w:rFonts w:ascii="Arial" w:hAnsi="Arial" w:cs="Arial"/>
          <w:lang w:val="ru-RU"/>
        </w:rPr>
        <w:t xml:space="preserve"> </w:t>
      </w:r>
      <w:r w:rsidR="00BB4B85" w:rsidRPr="002172C6">
        <w:rPr>
          <w:rFonts w:ascii="Arial" w:hAnsi="Arial" w:cs="Arial"/>
          <w:lang w:val="ru-RU"/>
        </w:rPr>
        <w:t>да донесува</w:t>
      </w:r>
      <w:r w:rsidR="00B623EF">
        <w:rPr>
          <w:rFonts w:ascii="Arial" w:hAnsi="Arial" w:cs="Arial"/>
          <w:lang w:val="ru-RU"/>
        </w:rPr>
        <w:t xml:space="preserve"> </w:t>
      </w:r>
      <w:r w:rsidR="00D1175B" w:rsidRPr="002172C6">
        <w:rPr>
          <w:rFonts w:ascii="Arial" w:hAnsi="Arial" w:cs="Arial"/>
          <w:lang w:val="ru-RU"/>
        </w:rPr>
        <w:t>одлуки</w:t>
      </w:r>
      <w:r w:rsidR="009D73CD" w:rsidRPr="002172C6">
        <w:rPr>
          <w:rFonts w:ascii="Arial" w:hAnsi="Arial" w:cs="Arial"/>
          <w:lang w:val="ru-RU"/>
        </w:rPr>
        <w:t xml:space="preserve"> кои се однесуваат на</w:t>
      </w:r>
      <w:r w:rsidR="00B623EF">
        <w:rPr>
          <w:rFonts w:ascii="Arial" w:hAnsi="Arial" w:cs="Arial"/>
          <w:lang w:val="ru-RU"/>
        </w:rPr>
        <w:t xml:space="preserve"> </w:t>
      </w:r>
      <w:r w:rsidR="00D1175B" w:rsidRPr="002172C6">
        <w:rPr>
          <w:rFonts w:ascii="Arial" w:hAnsi="Arial" w:cs="Arial"/>
          <w:lang w:val="ru-RU"/>
        </w:rPr>
        <w:t xml:space="preserve">испраќање на припадници на Армијата и вработените во Министерството за одбрана надвор од територијата на Републиката за учествона вежби, обука, </w:t>
      </w:r>
      <w:r w:rsidR="001B1A4C" w:rsidRPr="002172C6">
        <w:rPr>
          <w:rFonts w:ascii="Arial" w:hAnsi="Arial" w:cs="Arial"/>
          <w:lang w:val="ru-RU"/>
        </w:rPr>
        <w:t xml:space="preserve">во </w:t>
      </w:r>
      <w:r w:rsidR="00D1175B" w:rsidRPr="002172C6">
        <w:rPr>
          <w:rFonts w:ascii="Arial" w:hAnsi="Arial" w:cs="Arial"/>
          <w:lang w:val="ru-RU"/>
        </w:rPr>
        <w:t xml:space="preserve">НАТО мисии и операции и во примената на правото на индивидуална или колективната самоодбрана, како и </w:t>
      </w:r>
      <w:r w:rsidR="00D1175B" w:rsidRPr="002172C6">
        <w:rPr>
          <w:rFonts w:ascii="Arial" w:hAnsi="Arial" w:cs="Arial"/>
          <w:spacing w:val="1"/>
          <w:lang w:val="ru-RU"/>
        </w:rPr>
        <w:t>операции за кризен менаџмент и кооперативна безбедност</w:t>
      </w:r>
      <w:r w:rsidR="001B1A4C" w:rsidRPr="002172C6">
        <w:rPr>
          <w:rFonts w:ascii="Arial" w:hAnsi="Arial" w:cs="Arial"/>
          <w:lang w:val="ru-RU"/>
        </w:rPr>
        <w:t>, односно надлежност на Собранието</w:t>
      </w:r>
      <w:r w:rsidR="00583097" w:rsidRPr="002172C6">
        <w:rPr>
          <w:rFonts w:ascii="Arial" w:hAnsi="Arial" w:cs="Arial"/>
          <w:lang w:val="ru-RU"/>
        </w:rPr>
        <w:t xml:space="preserve"> за донесување одлуки за</w:t>
      </w:r>
      <w:r w:rsidR="00B623EF">
        <w:rPr>
          <w:rFonts w:ascii="Arial" w:hAnsi="Arial" w:cs="Arial"/>
          <w:lang w:val="ru-RU"/>
        </w:rPr>
        <w:t xml:space="preserve"> </w:t>
      </w:r>
      <w:r w:rsidR="00583097" w:rsidRPr="002172C6">
        <w:rPr>
          <w:rFonts w:ascii="Arial" w:hAnsi="Arial" w:cs="Arial"/>
          <w:lang w:val="ru-RU"/>
        </w:rPr>
        <w:t>испраќање на припадници на Армијата и вработени во Министерството надвор од територијата на Републиката за учество</w:t>
      </w:r>
      <w:r w:rsidR="00B623EF">
        <w:rPr>
          <w:rFonts w:ascii="Arial" w:hAnsi="Arial" w:cs="Arial"/>
          <w:lang w:val="ru-RU"/>
        </w:rPr>
        <w:t xml:space="preserve"> </w:t>
      </w:r>
      <w:r w:rsidR="00583097" w:rsidRPr="002172C6">
        <w:rPr>
          <w:rFonts w:ascii="Arial" w:hAnsi="Arial" w:cs="Arial"/>
          <w:lang w:val="ru-RU"/>
        </w:rPr>
        <w:t>во</w:t>
      </w:r>
      <w:r w:rsidR="00B623EF">
        <w:rPr>
          <w:rFonts w:ascii="Arial" w:hAnsi="Arial" w:cs="Arial"/>
          <w:lang w:val="ru-RU"/>
        </w:rPr>
        <w:t xml:space="preserve"> </w:t>
      </w:r>
      <w:r w:rsidR="001B1A4C" w:rsidRPr="002172C6">
        <w:rPr>
          <w:rFonts w:ascii="Arial" w:hAnsi="Arial" w:cs="Arial"/>
          <w:lang w:val="ru-RU"/>
        </w:rPr>
        <w:t>меѓународни операции</w:t>
      </w:r>
      <w:r w:rsidR="00595845" w:rsidRPr="002172C6">
        <w:rPr>
          <w:rFonts w:ascii="Arial" w:hAnsi="Arial" w:cs="Arial"/>
          <w:lang w:val="ru-RU"/>
        </w:rPr>
        <w:t xml:space="preserve">. Исто така се предлага </w:t>
      </w:r>
      <w:r w:rsidR="00583097" w:rsidRPr="002172C6">
        <w:rPr>
          <w:rFonts w:ascii="Arial" w:hAnsi="Arial" w:cs="Arial"/>
          <w:lang w:val="mk-MK"/>
        </w:rPr>
        <w:t xml:space="preserve">упатувањето на припадниците на Армијата во овие активности </w:t>
      </w:r>
      <w:r w:rsidR="001B1A4C" w:rsidRPr="002172C6">
        <w:rPr>
          <w:rFonts w:ascii="Arial" w:hAnsi="Arial" w:cs="Arial"/>
          <w:lang w:val="mk-MK"/>
        </w:rPr>
        <w:t xml:space="preserve">да </w:t>
      </w:r>
      <w:r w:rsidR="00583097" w:rsidRPr="002172C6">
        <w:rPr>
          <w:rFonts w:ascii="Arial" w:hAnsi="Arial" w:cs="Arial"/>
          <w:lang w:val="mk-MK"/>
        </w:rPr>
        <w:t>биде на задолжителна основа</w:t>
      </w:r>
      <w:r w:rsidR="001B1A4C" w:rsidRPr="002172C6">
        <w:rPr>
          <w:rFonts w:ascii="Arial" w:hAnsi="Arial" w:cs="Arial"/>
          <w:lang w:val="mk-MK"/>
        </w:rPr>
        <w:t>.</w:t>
      </w:r>
    </w:p>
    <w:p w:rsidR="00FB4EDD" w:rsidRPr="002172C6" w:rsidRDefault="00FB4EDD" w:rsidP="00547733">
      <w:pPr>
        <w:spacing w:after="0" w:line="240" w:lineRule="auto"/>
        <w:jc w:val="both"/>
        <w:rPr>
          <w:rFonts w:ascii="Arial" w:hAnsi="Arial" w:cs="Arial"/>
          <w:lang w:val="mk-MK"/>
        </w:rPr>
      </w:pPr>
    </w:p>
    <w:p w:rsidR="005750B8" w:rsidRPr="002172C6" w:rsidRDefault="005750B8" w:rsidP="005750B8">
      <w:pPr>
        <w:spacing w:after="0" w:line="240" w:lineRule="auto"/>
        <w:jc w:val="both"/>
        <w:rPr>
          <w:rFonts w:ascii="Arial" w:hAnsi="Arial" w:cs="Arial"/>
          <w:lang w:val="ru-RU"/>
        </w:rPr>
      </w:pPr>
      <w:r w:rsidRPr="002172C6">
        <w:rPr>
          <w:rFonts w:ascii="Arial" w:hAnsi="Arial" w:cs="Arial"/>
          <w:lang w:val="mk-MK"/>
        </w:rPr>
        <w:t xml:space="preserve">Во оваа смисла се врши и </w:t>
      </w:r>
      <w:r w:rsidRPr="002172C6">
        <w:rPr>
          <w:rFonts w:ascii="Arial" w:hAnsi="Arial" w:cs="Arial"/>
          <w:lang w:val="ru-RU"/>
        </w:rPr>
        <w:t>терминолошко усогласување и прецизирање на  одредени поими од законот.</w:t>
      </w:r>
    </w:p>
    <w:p w:rsidR="00A8747F" w:rsidRDefault="00A8747F" w:rsidP="00547733">
      <w:pPr>
        <w:spacing w:after="0" w:line="240" w:lineRule="auto"/>
        <w:jc w:val="both"/>
        <w:rPr>
          <w:rFonts w:ascii="Arial" w:hAnsi="Arial" w:cs="Arial"/>
          <w:lang w:val="mk-MK"/>
        </w:rPr>
      </w:pPr>
    </w:p>
    <w:p w:rsidR="00FB4EDD" w:rsidRDefault="00FB4EDD" w:rsidP="00547733">
      <w:pPr>
        <w:spacing w:after="0" w:line="240" w:lineRule="auto"/>
        <w:jc w:val="both"/>
        <w:rPr>
          <w:rFonts w:ascii="Arial" w:hAnsi="Arial" w:cs="Arial"/>
          <w:lang w:val="mk-MK"/>
        </w:rPr>
      </w:pPr>
    </w:p>
    <w:p w:rsidR="00FB4EDD" w:rsidRPr="002172C6" w:rsidRDefault="00FB4EDD" w:rsidP="00547733">
      <w:pPr>
        <w:spacing w:after="0" w:line="240" w:lineRule="auto"/>
        <w:jc w:val="both"/>
        <w:rPr>
          <w:rFonts w:ascii="Arial" w:hAnsi="Arial" w:cs="Arial"/>
          <w:lang w:val="mk-MK"/>
        </w:rPr>
      </w:pPr>
    </w:p>
    <w:p w:rsidR="00F2501B" w:rsidRDefault="00F2501B" w:rsidP="00547733">
      <w:pPr>
        <w:spacing w:after="0" w:line="240" w:lineRule="auto"/>
        <w:jc w:val="both"/>
        <w:rPr>
          <w:rFonts w:ascii="Arial" w:hAnsi="Arial" w:cs="Arial"/>
          <w:lang w:val="mk-MK"/>
        </w:rPr>
      </w:pPr>
      <w:r w:rsidRPr="002172C6">
        <w:rPr>
          <w:rFonts w:ascii="Arial" w:hAnsi="Arial" w:cs="Arial"/>
          <w:lang w:val="mk-MK"/>
        </w:rPr>
        <w:t>II.ЦЕЛИ, НАЧЕЛА И ОСНОВНИ РЕШЕНИЈА</w:t>
      </w:r>
    </w:p>
    <w:p w:rsidR="00FB4EDD" w:rsidRPr="002172C6" w:rsidRDefault="00FB4EDD" w:rsidP="00547733">
      <w:pPr>
        <w:spacing w:after="0" w:line="240" w:lineRule="auto"/>
        <w:jc w:val="both"/>
        <w:rPr>
          <w:rFonts w:ascii="Arial" w:hAnsi="Arial" w:cs="Arial"/>
          <w:lang w:val="mk-MK"/>
        </w:rPr>
      </w:pPr>
    </w:p>
    <w:p w:rsidR="00F2501B" w:rsidRDefault="00F2501B" w:rsidP="00547733">
      <w:pPr>
        <w:spacing w:after="0" w:line="240" w:lineRule="auto"/>
        <w:jc w:val="both"/>
        <w:rPr>
          <w:rFonts w:ascii="Arial" w:hAnsi="Arial" w:cs="Arial"/>
          <w:lang w:val="ru-RU"/>
        </w:rPr>
      </w:pPr>
      <w:r w:rsidRPr="002172C6">
        <w:rPr>
          <w:rFonts w:ascii="Arial" w:hAnsi="Arial" w:cs="Arial"/>
          <w:lang w:val="ru-RU"/>
        </w:rPr>
        <w:t xml:space="preserve">Целта на оваа законска измена и дополна е да се овозможи брз одговор од страна на </w:t>
      </w:r>
      <w:r w:rsidR="0049251A" w:rsidRPr="002172C6">
        <w:rPr>
          <w:rFonts w:ascii="Arial" w:hAnsi="Arial" w:cs="Arial"/>
          <w:lang w:val="ru-RU"/>
        </w:rPr>
        <w:t xml:space="preserve">сите институции, а особено </w:t>
      </w:r>
      <w:r w:rsidR="001B1A4C" w:rsidRPr="002172C6">
        <w:rPr>
          <w:rFonts w:ascii="Arial" w:hAnsi="Arial" w:cs="Arial"/>
          <w:lang w:val="ru-RU"/>
        </w:rPr>
        <w:t xml:space="preserve">на </w:t>
      </w:r>
      <w:r w:rsidR="0049251A" w:rsidRPr="002172C6">
        <w:rPr>
          <w:rFonts w:ascii="Arial" w:hAnsi="Arial" w:cs="Arial"/>
          <w:lang w:val="ru-RU"/>
        </w:rPr>
        <w:t xml:space="preserve">Министерството за одбрана и </w:t>
      </w:r>
      <w:r w:rsidRPr="002172C6">
        <w:rPr>
          <w:rFonts w:ascii="Arial" w:hAnsi="Arial" w:cs="Arial"/>
          <w:lang w:val="ru-RU"/>
        </w:rPr>
        <w:t>Армијата на Реп</w:t>
      </w:r>
      <w:r w:rsidR="0049251A" w:rsidRPr="002172C6">
        <w:rPr>
          <w:rFonts w:ascii="Arial" w:hAnsi="Arial" w:cs="Arial"/>
          <w:lang w:val="ru-RU"/>
        </w:rPr>
        <w:t>уб</w:t>
      </w:r>
      <w:r w:rsidRPr="002172C6">
        <w:rPr>
          <w:rFonts w:ascii="Arial" w:hAnsi="Arial" w:cs="Arial"/>
          <w:lang w:val="ru-RU"/>
        </w:rPr>
        <w:t>лика Севе</w:t>
      </w:r>
      <w:r w:rsidR="00695908" w:rsidRPr="002172C6">
        <w:rPr>
          <w:rFonts w:ascii="Arial" w:hAnsi="Arial" w:cs="Arial"/>
          <w:lang w:val="ru-RU"/>
        </w:rPr>
        <w:t>р</w:t>
      </w:r>
      <w:r w:rsidRPr="002172C6">
        <w:rPr>
          <w:rFonts w:ascii="Arial" w:hAnsi="Arial" w:cs="Arial"/>
          <w:lang w:val="ru-RU"/>
        </w:rPr>
        <w:t>на Ма</w:t>
      </w:r>
      <w:r w:rsidR="00695908" w:rsidRPr="002172C6">
        <w:rPr>
          <w:rFonts w:ascii="Arial" w:hAnsi="Arial" w:cs="Arial"/>
          <w:lang w:val="ru-RU"/>
        </w:rPr>
        <w:t>к</w:t>
      </w:r>
      <w:r w:rsidRPr="002172C6">
        <w:rPr>
          <w:rFonts w:ascii="Arial" w:hAnsi="Arial" w:cs="Arial"/>
          <w:lang w:val="ru-RU"/>
        </w:rPr>
        <w:t xml:space="preserve">едонија, односно </w:t>
      </w:r>
      <w:r w:rsidR="004A6E46" w:rsidRPr="002172C6">
        <w:rPr>
          <w:rFonts w:ascii="Arial" w:hAnsi="Arial" w:cs="Arial"/>
          <w:lang w:val="ru-RU"/>
        </w:rPr>
        <w:t xml:space="preserve">на </w:t>
      </w:r>
      <w:r w:rsidRPr="002172C6">
        <w:rPr>
          <w:rFonts w:ascii="Arial" w:hAnsi="Arial" w:cs="Arial"/>
          <w:lang w:val="ru-RU"/>
        </w:rPr>
        <w:t>човечките капацитети со кои располага</w:t>
      </w:r>
      <w:r w:rsidR="004A6E46" w:rsidRPr="002172C6">
        <w:rPr>
          <w:rFonts w:ascii="Arial" w:hAnsi="Arial" w:cs="Arial"/>
          <w:lang w:val="ru-RU"/>
        </w:rPr>
        <w:t>,</w:t>
      </w:r>
      <w:r w:rsidR="00765BD7">
        <w:rPr>
          <w:rFonts w:ascii="Arial" w:hAnsi="Arial" w:cs="Arial"/>
          <w:lang w:val="ru-RU"/>
        </w:rPr>
        <w:t xml:space="preserve"> </w:t>
      </w:r>
      <w:r w:rsidR="00350084" w:rsidRPr="002172C6">
        <w:rPr>
          <w:rFonts w:ascii="Arial" w:hAnsi="Arial" w:cs="Arial"/>
          <w:lang w:val="ru-RU"/>
        </w:rPr>
        <w:t xml:space="preserve">на </w:t>
      </w:r>
      <w:r w:rsidRPr="002172C6">
        <w:rPr>
          <w:rFonts w:ascii="Arial" w:hAnsi="Arial" w:cs="Arial"/>
          <w:lang w:val="ru-RU"/>
        </w:rPr>
        <w:t xml:space="preserve">потребите </w:t>
      </w:r>
      <w:r w:rsidR="00350084" w:rsidRPr="002172C6">
        <w:rPr>
          <w:rFonts w:ascii="Arial" w:hAnsi="Arial" w:cs="Arial"/>
          <w:lang w:val="ru-RU"/>
        </w:rPr>
        <w:t>и барањата на НАТО.</w:t>
      </w:r>
    </w:p>
    <w:p w:rsidR="00FB4EDD" w:rsidRPr="002172C6" w:rsidRDefault="00FB4EDD" w:rsidP="00547733">
      <w:pPr>
        <w:spacing w:after="0" w:line="240" w:lineRule="auto"/>
        <w:jc w:val="both"/>
        <w:rPr>
          <w:rFonts w:ascii="Arial" w:hAnsi="Arial" w:cs="Arial"/>
          <w:lang w:val="ru-RU"/>
        </w:rPr>
      </w:pPr>
    </w:p>
    <w:p w:rsidR="00F2501B" w:rsidRDefault="001B1A4C" w:rsidP="00547733">
      <w:pPr>
        <w:spacing w:after="0" w:line="240" w:lineRule="auto"/>
        <w:jc w:val="both"/>
        <w:rPr>
          <w:rFonts w:ascii="Arial" w:hAnsi="Arial" w:cs="Arial"/>
          <w:lang w:val="ru-RU"/>
        </w:rPr>
      </w:pPr>
      <w:r w:rsidRPr="002172C6">
        <w:rPr>
          <w:rFonts w:ascii="Arial" w:hAnsi="Arial" w:cs="Arial"/>
          <w:lang w:val="ru-RU"/>
        </w:rPr>
        <w:t>Целта на оваа законска измена е и т</w:t>
      </w:r>
      <w:r w:rsidR="00F2501B" w:rsidRPr="002172C6">
        <w:rPr>
          <w:rFonts w:ascii="Arial" w:hAnsi="Arial" w:cs="Arial"/>
          <w:lang w:val="ru-RU"/>
        </w:rPr>
        <w:t>ерминолошко усогл</w:t>
      </w:r>
      <w:r w:rsidR="001724B0" w:rsidRPr="002172C6">
        <w:rPr>
          <w:rFonts w:ascii="Arial" w:hAnsi="Arial" w:cs="Arial"/>
          <w:lang w:val="ru-RU"/>
        </w:rPr>
        <w:t>а</w:t>
      </w:r>
      <w:r w:rsidR="00F2501B" w:rsidRPr="002172C6">
        <w:rPr>
          <w:rFonts w:ascii="Arial" w:hAnsi="Arial" w:cs="Arial"/>
          <w:lang w:val="ru-RU"/>
        </w:rPr>
        <w:t>сување и прецизирање на  одредени поими.</w:t>
      </w:r>
    </w:p>
    <w:p w:rsidR="00FB4EDD" w:rsidRPr="002172C6" w:rsidRDefault="00FB4EDD" w:rsidP="00547733">
      <w:pPr>
        <w:spacing w:after="0" w:line="240" w:lineRule="auto"/>
        <w:jc w:val="both"/>
        <w:rPr>
          <w:rFonts w:ascii="Arial" w:hAnsi="Arial" w:cs="Arial"/>
          <w:lang w:val="ru-RU"/>
        </w:rPr>
      </w:pPr>
    </w:p>
    <w:p w:rsidR="00DC04B2" w:rsidRDefault="00765BD7" w:rsidP="00547733">
      <w:pPr>
        <w:spacing w:after="0" w:line="240" w:lineRule="auto"/>
        <w:jc w:val="both"/>
        <w:rPr>
          <w:rFonts w:ascii="Arial" w:hAnsi="Arial" w:cs="Arial"/>
          <w:lang w:val="mk-MK"/>
        </w:rPr>
      </w:pPr>
      <w:r>
        <w:rPr>
          <w:rFonts w:ascii="Arial" w:hAnsi="Arial" w:cs="Arial"/>
          <w:lang w:val="mk-MK"/>
        </w:rPr>
        <w:t>Начелата на кои се заснова Предлог - з</w:t>
      </w:r>
      <w:r w:rsidR="00DC04B2" w:rsidRPr="002172C6">
        <w:rPr>
          <w:rFonts w:ascii="Arial" w:hAnsi="Arial" w:cs="Arial"/>
          <w:lang w:val="mk-MK"/>
        </w:rPr>
        <w:t>аконот за и</w:t>
      </w:r>
      <w:r w:rsidR="0049251A" w:rsidRPr="002172C6">
        <w:rPr>
          <w:rFonts w:ascii="Arial" w:hAnsi="Arial" w:cs="Arial"/>
          <w:lang w:val="mk-MK"/>
        </w:rPr>
        <w:t>зменување</w:t>
      </w:r>
      <w:r w:rsidR="00DC04B2" w:rsidRPr="002172C6">
        <w:rPr>
          <w:rFonts w:ascii="Arial" w:hAnsi="Arial" w:cs="Arial"/>
          <w:lang w:val="mk-MK"/>
        </w:rPr>
        <w:t xml:space="preserve"> и дополнување на Законот за одбрана се истите начела на кои бил заснован Законот за одбрана</w:t>
      </w:r>
      <w:r w:rsidR="0049251A" w:rsidRPr="002172C6">
        <w:rPr>
          <w:rFonts w:ascii="Arial" w:hAnsi="Arial" w:cs="Arial"/>
          <w:lang w:val="mk-MK"/>
        </w:rPr>
        <w:t xml:space="preserve"> донесен </w:t>
      </w:r>
      <w:r w:rsidR="00DC04B2" w:rsidRPr="002172C6">
        <w:rPr>
          <w:rFonts w:ascii="Arial" w:hAnsi="Arial" w:cs="Arial"/>
          <w:lang w:val="mk-MK"/>
        </w:rPr>
        <w:t>во 2001 година</w:t>
      </w:r>
      <w:r w:rsidR="0049251A" w:rsidRPr="002172C6">
        <w:rPr>
          <w:rFonts w:ascii="Arial" w:hAnsi="Arial" w:cs="Arial"/>
          <w:lang w:val="mk-MK"/>
        </w:rPr>
        <w:t>, со клучна разлика дека измените го овозможуваат членството на Република Северна Македонија во НАТО и предностите и обврските кои тоа ги носи.</w:t>
      </w:r>
    </w:p>
    <w:p w:rsidR="00FB4EDD" w:rsidRPr="002172C6" w:rsidRDefault="00FB4EDD" w:rsidP="00547733">
      <w:pPr>
        <w:spacing w:after="0" w:line="240" w:lineRule="auto"/>
        <w:jc w:val="both"/>
        <w:rPr>
          <w:rFonts w:ascii="Arial" w:hAnsi="Arial" w:cs="Arial"/>
          <w:lang w:val="mk-MK"/>
        </w:rPr>
      </w:pPr>
    </w:p>
    <w:p w:rsidR="00ED1677" w:rsidRPr="002172C6" w:rsidRDefault="00ED1677" w:rsidP="00547733">
      <w:pPr>
        <w:spacing w:after="0" w:line="240" w:lineRule="auto"/>
        <w:jc w:val="both"/>
        <w:rPr>
          <w:rFonts w:ascii="Arial" w:hAnsi="Arial" w:cs="Arial"/>
          <w:lang w:val="ru-RU"/>
        </w:rPr>
      </w:pPr>
      <w:r w:rsidRPr="002172C6">
        <w:rPr>
          <w:rFonts w:ascii="Arial" w:hAnsi="Arial" w:cs="Arial"/>
          <w:lang w:val="mk-MK"/>
        </w:rPr>
        <w:t>Решенијата се содржат во предложените изменувања и дополнувања.</w:t>
      </w:r>
    </w:p>
    <w:p w:rsidR="00A8747F" w:rsidRDefault="00A8747F" w:rsidP="00547733">
      <w:pPr>
        <w:spacing w:after="0" w:line="240" w:lineRule="auto"/>
        <w:jc w:val="both"/>
        <w:rPr>
          <w:rFonts w:ascii="Arial" w:hAnsi="Arial" w:cs="Arial"/>
          <w:color w:val="000000"/>
          <w:lang w:val="mk-MK"/>
        </w:rPr>
      </w:pPr>
    </w:p>
    <w:p w:rsidR="00FB4EDD" w:rsidRDefault="00FB4EDD" w:rsidP="00547733">
      <w:pPr>
        <w:spacing w:after="0" w:line="240" w:lineRule="auto"/>
        <w:jc w:val="both"/>
        <w:rPr>
          <w:rFonts w:ascii="Arial" w:hAnsi="Arial" w:cs="Arial"/>
          <w:color w:val="000000"/>
          <w:lang w:val="mk-MK"/>
        </w:rPr>
      </w:pPr>
    </w:p>
    <w:p w:rsidR="00FB4EDD" w:rsidRPr="002172C6" w:rsidRDefault="00FB4EDD" w:rsidP="00547733">
      <w:pPr>
        <w:spacing w:after="0" w:line="240" w:lineRule="auto"/>
        <w:jc w:val="both"/>
        <w:rPr>
          <w:rFonts w:ascii="Arial" w:hAnsi="Arial" w:cs="Arial"/>
          <w:color w:val="000000"/>
          <w:lang w:val="mk-MK"/>
        </w:rPr>
      </w:pPr>
    </w:p>
    <w:p w:rsidR="00A8747F" w:rsidRDefault="00A8747F" w:rsidP="00547733">
      <w:pPr>
        <w:spacing w:after="0" w:line="240" w:lineRule="auto"/>
        <w:jc w:val="both"/>
        <w:rPr>
          <w:rFonts w:ascii="Arial" w:hAnsi="Arial" w:cs="Arial"/>
          <w:color w:val="000000"/>
          <w:lang w:val="mk-MK"/>
        </w:rPr>
      </w:pPr>
      <w:r w:rsidRPr="002172C6">
        <w:rPr>
          <w:rFonts w:ascii="Arial" w:hAnsi="Arial" w:cs="Arial"/>
          <w:color w:val="000000"/>
          <w:lang w:val="mk-MK"/>
        </w:rPr>
        <w:t>III. ОЦЕНА НА ФИНАНСИСКИТЕ ПОСЛЕДИЦИ ОД ПРЕДЛОГОТ НА ЗАКОН ВРЗ БУЏЕТОТ И ДРУГИТЕ ЈАВНИ ФИНАНСИСКИ СРЕДСТВА</w:t>
      </w:r>
    </w:p>
    <w:p w:rsidR="00FB4EDD" w:rsidRPr="002172C6" w:rsidRDefault="00FB4EDD" w:rsidP="00547733">
      <w:pPr>
        <w:spacing w:after="0" w:line="240" w:lineRule="auto"/>
        <w:jc w:val="both"/>
        <w:rPr>
          <w:rFonts w:ascii="Arial" w:hAnsi="Arial" w:cs="Arial"/>
          <w:color w:val="000000"/>
          <w:lang w:val="mk-MK"/>
        </w:rPr>
      </w:pPr>
    </w:p>
    <w:p w:rsidR="00A8747F" w:rsidRPr="002172C6" w:rsidRDefault="001724B0" w:rsidP="00547733">
      <w:pPr>
        <w:spacing w:after="0" w:line="240" w:lineRule="auto"/>
        <w:jc w:val="both"/>
        <w:rPr>
          <w:rFonts w:ascii="Arial" w:hAnsi="Arial" w:cs="Arial"/>
          <w:color w:val="000000"/>
          <w:lang w:val="mk-MK"/>
        </w:rPr>
      </w:pPr>
      <w:r w:rsidRPr="002172C6">
        <w:rPr>
          <w:rFonts w:ascii="Arial" w:hAnsi="Arial" w:cs="Arial"/>
          <w:color w:val="000000"/>
          <w:lang w:val="mk-MK"/>
        </w:rPr>
        <w:t xml:space="preserve">Финансиските </w:t>
      </w:r>
      <w:r w:rsidRPr="002172C6">
        <w:rPr>
          <w:rFonts w:ascii="Arial" w:hAnsi="Arial" w:cs="Arial"/>
          <w:lang w:val="mk-MK"/>
        </w:rPr>
        <w:t>средства потребни з</w:t>
      </w:r>
      <w:r w:rsidR="00765BD7">
        <w:rPr>
          <w:rFonts w:ascii="Arial" w:hAnsi="Arial" w:cs="Arial"/>
          <w:lang w:val="mk-MK"/>
        </w:rPr>
        <w:t>а спроведување на Предлог - з</w:t>
      </w:r>
      <w:r w:rsidRPr="002172C6">
        <w:rPr>
          <w:rFonts w:ascii="Arial" w:hAnsi="Arial" w:cs="Arial"/>
          <w:lang w:val="mk-MK"/>
        </w:rPr>
        <w:t xml:space="preserve">аконот за </w:t>
      </w:r>
      <w:r w:rsidR="00765BD7">
        <w:rPr>
          <w:rFonts w:ascii="Arial" w:hAnsi="Arial" w:cs="Arial"/>
          <w:lang w:val="mk-MK"/>
        </w:rPr>
        <w:t>изменување и дополнување</w:t>
      </w:r>
      <w:r w:rsidR="00695908" w:rsidRPr="002172C6">
        <w:rPr>
          <w:rFonts w:ascii="Arial" w:hAnsi="Arial" w:cs="Arial"/>
          <w:lang w:val="mk-MK"/>
        </w:rPr>
        <w:t xml:space="preserve"> на За</w:t>
      </w:r>
      <w:r w:rsidRPr="002172C6">
        <w:rPr>
          <w:rFonts w:ascii="Arial" w:hAnsi="Arial" w:cs="Arial"/>
          <w:lang w:val="mk-MK"/>
        </w:rPr>
        <w:t>кон</w:t>
      </w:r>
      <w:r w:rsidR="00695908" w:rsidRPr="002172C6">
        <w:rPr>
          <w:rFonts w:ascii="Arial" w:hAnsi="Arial" w:cs="Arial"/>
          <w:lang w:val="mk-MK"/>
        </w:rPr>
        <w:t>от</w:t>
      </w:r>
      <w:r w:rsidRPr="002172C6">
        <w:rPr>
          <w:rFonts w:ascii="Arial" w:hAnsi="Arial" w:cs="Arial"/>
          <w:lang w:val="mk-MK"/>
        </w:rPr>
        <w:t xml:space="preserve"> за одбрана</w:t>
      </w:r>
      <w:r w:rsidR="00836312" w:rsidRPr="002172C6">
        <w:rPr>
          <w:rFonts w:ascii="Arial" w:hAnsi="Arial" w:cs="Arial"/>
          <w:lang w:val="en-GB"/>
        </w:rPr>
        <w:t xml:space="preserve"> </w:t>
      </w:r>
      <w:r w:rsidRPr="002172C6">
        <w:rPr>
          <w:rFonts w:ascii="Arial" w:hAnsi="Arial" w:cs="Arial"/>
          <w:lang w:val="mk-MK"/>
        </w:rPr>
        <w:t xml:space="preserve">ќе бидат обезбедени од Буџетот на Република </w:t>
      </w:r>
      <w:r w:rsidR="004A6E46" w:rsidRPr="002172C6">
        <w:rPr>
          <w:rFonts w:ascii="Arial" w:hAnsi="Arial" w:cs="Arial"/>
          <w:lang w:val="mk-MK"/>
        </w:rPr>
        <w:t xml:space="preserve">Северна </w:t>
      </w:r>
      <w:r w:rsidRPr="002172C6">
        <w:rPr>
          <w:rFonts w:ascii="Arial" w:hAnsi="Arial" w:cs="Arial"/>
          <w:lang w:val="mk-MK"/>
        </w:rPr>
        <w:t>Македонија</w:t>
      </w:r>
      <w:r w:rsidR="00A8747F" w:rsidRPr="002172C6">
        <w:rPr>
          <w:rFonts w:ascii="Arial" w:hAnsi="Arial" w:cs="Arial"/>
          <w:color w:val="000000"/>
          <w:lang w:val="mk-MK"/>
        </w:rPr>
        <w:t>.</w:t>
      </w:r>
    </w:p>
    <w:p w:rsidR="0055134B" w:rsidRDefault="0055134B" w:rsidP="00547733">
      <w:pPr>
        <w:spacing w:after="0" w:line="240" w:lineRule="auto"/>
        <w:jc w:val="both"/>
        <w:rPr>
          <w:rFonts w:ascii="Arial" w:hAnsi="Arial" w:cs="Arial"/>
          <w:color w:val="000000"/>
          <w:lang w:val="mk-MK"/>
        </w:rPr>
      </w:pPr>
    </w:p>
    <w:p w:rsidR="00FB4EDD" w:rsidRDefault="00FB4EDD" w:rsidP="00547733">
      <w:pPr>
        <w:spacing w:after="0" w:line="240" w:lineRule="auto"/>
        <w:jc w:val="both"/>
        <w:rPr>
          <w:rFonts w:ascii="Arial" w:hAnsi="Arial" w:cs="Arial"/>
          <w:color w:val="000000"/>
          <w:lang w:val="mk-MK"/>
        </w:rPr>
      </w:pPr>
    </w:p>
    <w:p w:rsidR="00FB4EDD" w:rsidRPr="002172C6" w:rsidRDefault="00FB4EDD" w:rsidP="00547733">
      <w:pPr>
        <w:spacing w:after="0" w:line="240" w:lineRule="auto"/>
        <w:jc w:val="both"/>
        <w:rPr>
          <w:rFonts w:ascii="Arial" w:hAnsi="Arial" w:cs="Arial"/>
          <w:color w:val="000000"/>
          <w:lang w:val="mk-MK"/>
        </w:rPr>
      </w:pPr>
    </w:p>
    <w:p w:rsidR="00A8747F" w:rsidRDefault="00A8747F" w:rsidP="00547733">
      <w:pPr>
        <w:spacing w:after="0" w:line="240" w:lineRule="auto"/>
        <w:jc w:val="both"/>
        <w:rPr>
          <w:rFonts w:ascii="Arial" w:hAnsi="Arial" w:cs="Arial"/>
          <w:color w:val="000000"/>
          <w:lang w:val="mk-MK"/>
        </w:rPr>
      </w:pPr>
      <w:r w:rsidRPr="002172C6">
        <w:rPr>
          <w:rFonts w:ascii="Arial" w:hAnsi="Arial" w:cs="Arial"/>
          <w:color w:val="000000"/>
          <w:lang w:val="mk-MK"/>
        </w:rPr>
        <w:t>IV. 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FB4EDD" w:rsidRPr="002172C6" w:rsidRDefault="00FB4EDD" w:rsidP="00547733">
      <w:pPr>
        <w:spacing w:after="0" w:line="240" w:lineRule="auto"/>
        <w:jc w:val="both"/>
        <w:rPr>
          <w:rFonts w:ascii="Arial" w:hAnsi="Arial" w:cs="Arial"/>
          <w:color w:val="000000"/>
          <w:lang w:val="mk-MK"/>
        </w:rPr>
      </w:pPr>
    </w:p>
    <w:p w:rsidR="00674667" w:rsidRPr="002172C6" w:rsidRDefault="0049251A" w:rsidP="00805550">
      <w:pPr>
        <w:spacing w:after="0" w:line="240" w:lineRule="auto"/>
        <w:jc w:val="both"/>
        <w:rPr>
          <w:rFonts w:ascii="Arial" w:hAnsi="Arial" w:cs="Arial"/>
          <w:color w:val="000000"/>
          <w:lang w:val="mk-MK"/>
        </w:rPr>
      </w:pPr>
      <w:r w:rsidRPr="002172C6">
        <w:rPr>
          <w:rFonts w:ascii="Arial" w:hAnsi="Arial" w:cs="Arial"/>
          <w:color w:val="000000"/>
          <w:lang w:val="mk-MK"/>
        </w:rPr>
        <w:t>С</w:t>
      </w:r>
      <w:r w:rsidR="001724B0" w:rsidRPr="002172C6">
        <w:rPr>
          <w:rFonts w:ascii="Arial" w:hAnsi="Arial" w:cs="Arial"/>
          <w:color w:val="000000"/>
          <w:lang w:val="mk-MK"/>
        </w:rPr>
        <w:t>проведување</w:t>
      </w:r>
      <w:r w:rsidRPr="002172C6">
        <w:rPr>
          <w:rFonts w:ascii="Arial" w:hAnsi="Arial" w:cs="Arial"/>
          <w:color w:val="000000"/>
          <w:lang w:val="mk-MK"/>
        </w:rPr>
        <w:t>то</w:t>
      </w:r>
      <w:r w:rsidR="001724B0" w:rsidRPr="002172C6">
        <w:rPr>
          <w:rFonts w:ascii="Arial" w:hAnsi="Arial" w:cs="Arial"/>
          <w:color w:val="000000"/>
          <w:lang w:val="mk-MK"/>
        </w:rPr>
        <w:t xml:space="preserve"> на Законот не повлекува </w:t>
      </w:r>
      <w:r w:rsidRPr="002172C6">
        <w:rPr>
          <w:rFonts w:ascii="Arial" w:hAnsi="Arial" w:cs="Arial"/>
          <w:color w:val="000000"/>
          <w:lang w:val="mk-MK"/>
        </w:rPr>
        <w:t xml:space="preserve">дополнителни </w:t>
      </w:r>
      <w:r w:rsidR="001724B0" w:rsidRPr="002172C6">
        <w:rPr>
          <w:rFonts w:ascii="Arial" w:hAnsi="Arial" w:cs="Arial"/>
          <w:color w:val="000000"/>
          <w:lang w:val="mk-MK"/>
        </w:rPr>
        <w:t>материјални обврски за одделени субјект</w:t>
      </w:r>
      <w:r w:rsidR="00765BD7">
        <w:rPr>
          <w:rFonts w:ascii="Arial" w:hAnsi="Arial" w:cs="Arial"/>
          <w:color w:val="000000"/>
          <w:lang w:val="mk-MK"/>
        </w:rPr>
        <w:t>и.</w:t>
      </w:r>
    </w:p>
    <w:p w:rsidR="002172C6" w:rsidRPr="002172C6" w:rsidRDefault="00FB4EDD" w:rsidP="00B7467A">
      <w:pPr>
        <w:tabs>
          <w:tab w:val="left" w:pos="3885"/>
        </w:tabs>
        <w:spacing w:after="0" w:line="240" w:lineRule="auto"/>
        <w:jc w:val="center"/>
        <w:rPr>
          <w:rFonts w:ascii="Arial" w:hAnsi="Arial" w:cs="Arial"/>
          <w:lang w:val="mk-MK"/>
        </w:rPr>
      </w:pPr>
      <w:r>
        <w:rPr>
          <w:rFonts w:ascii="Arial" w:hAnsi="Arial" w:cs="Arial"/>
          <w:lang w:val="mk-MK"/>
        </w:rPr>
        <w:lastRenderedPageBreak/>
        <w:t>ПРЕДЛОГ -</w:t>
      </w:r>
      <w:r w:rsidR="00B7467A" w:rsidRPr="002172C6">
        <w:rPr>
          <w:rFonts w:ascii="Arial" w:hAnsi="Arial" w:cs="Arial"/>
          <w:lang w:val="mk-MK"/>
        </w:rPr>
        <w:t xml:space="preserve"> ЗАКОН </w:t>
      </w:r>
    </w:p>
    <w:p w:rsidR="00B7467A" w:rsidRPr="002172C6" w:rsidRDefault="002172C6" w:rsidP="002172C6">
      <w:pPr>
        <w:tabs>
          <w:tab w:val="left" w:pos="3885"/>
        </w:tabs>
        <w:spacing w:after="0" w:line="240" w:lineRule="auto"/>
        <w:jc w:val="center"/>
        <w:rPr>
          <w:rFonts w:ascii="Arial" w:hAnsi="Arial" w:cs="Arial"/>
          <w:lang w:val="mk-MK"/>
        </w:rPr>
      </w:pPr>
      <w:r w:rsidRPr="002172C6">
        <w:rPr>
          <w:rFonts w:ascii="Arial" w:hAnsi="Arial" w:cs="Arial"/>
          <w:lang w:val="mk-MK"/>
        </w:rPr>
        <w:t>за изменување и дополнување на Законот за одбрана</w:t>
      </w:r>
    </w:p>
    <w:p w:rsidR="00B7467A" w:rsidRPr="002172C6" w:rsidRDefault="00B7467A" w:rsidP="00B7467A">
      <w:pPr>
        <w:tabs>
          <w:tab w:val="left" w:pos="3885"/>
        </w:tabs>
        <w:spacing w:after="0" w:line="240" w:lineRule="auto"/>
        <w:jc w:val="both"/>
        <w:rPr>
          <w:rFonts w:ascii="Arial" w:hAnsi="Arial" w:cs="Arial"/>
          <w:lang w:val="mk-MK"/>
        </w:rPr>
      </w:pPr>
    </w:p>
    <w:p w:rsidR="00A00B2F" w:rsidRPr="00FB4EDD" w:rsidRDefault="00B7467A" w:rsidP="00A00B2F">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1</w:t>
      </w:r>
    </w:p>
    <w:p w:rsidR="00546A76" w:rsidRPr="00FB4EDD" w:rsidRDefault="0056066C" w:rsidP="00A00B2F">
      <w:pPr>
        <w:spacing w:after="0" w:line="240" w:lineRule="auto"/>
        <w:ind w:firstLine="851"/>
        <w:jc w:val="both"/>
        <w:rPr>
          <w:rFonts w:ascii="Arial" w:hAnsi="Arial" w:cs="Arial"/>
          <w:lang w:val="mk-MK"/>
        </w:rPr>
      </w:pPr>
      <w:r w:rsidRPr="00FB4EDD">
        <w:rPr>
          <w:rFonts w:ascii="Arial" w:eastAsia="Calibri" w:hAnsi="Arial" w:cs="Arial"/>
          <w:lang w:val="mk-MK"/>
        </w:rPr>
        <w:t xml:space="preserve">Во </w:t>
      </w:r>
      <w:r w:rsidR="00B1679E" w:rsidRPr="00FB4EDD">
        <w:rPr>
          <w:rFonts w:ascii="Arial" w:eastAsia="Calibri" w:hAnsi="Arial" w:cs="Arial"/>
          <w:lang w:val="mk-MK"/>
        </w:rPr>
        <w:t xml:space="preserve">Законот за одбрана </w:t>
      </w:r>
      <w:r w:rsidR="00B1679E" w:rsidRPr="00FB4EDD">
        <w:rPr>
          <w:rFonts w:ascii="Arial" w:hAnsi="Arial" w:cs="Arial"/>
          <w:lang w:val="mk-MK"/>
        </w:rPr>
        <w:t>(„Службен весник на Република Македонија, бр. 42/01, 5/03, 58/06, 110/08, 51/11, 151/11 и 215/15) ч</w:t>
      </w:r>
      <w:r w:rsidR="00546A76" w:rsidRPr="00FB4EDD">
        <w:rPr>
          <w:rFonts w:ascii="Arial" w:hAnsi="Arial" w:cs="Arial"/>
          <w:lang w:val="mk-MK"/>
        </w:rPr>
        <w:t>ленот 1 се менува и гласи:</w:t>
      </w:r>
    </w:p>
    <w:p w:rsidR="00B1679E" w:rsidRPr="00FB4EDD" w:rsidRDefault="00B1679E" w:rsidP="00B7467A">
      <w:pPr>
        <w:tabs>
          <w:tab w:val="left" w:pos="3885"/>
        </w:tabs>
        <w:spacing w:after="0" w:line="240" w:lineRule="auto"/>
        <w:jc w:val="both"/>
        <w:rPr>
          <w:rFonts w:ascii="Arial" w:hAnsi="Arial" w:cs="Arial"/>
          <w:lang w:val="mk-MK"/>
        </w:rPr>
      </w:pP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mk-MK"/>
        </w:rPr>
        <w:t>„Одбраната на Република Северна Македонија (во натамошниот текст: Републиката) се организира како систем за одбрана на независноста и територијалниот интегритет на Републиката.</w:t>
      </w: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mk-MK"/>
        </w:rPr>
        <w:t>Одбраната на Републиката ја остваруваат граѓаните, органите на државната власт и вооружените сили.</w:t>
      </w: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ru-RU"/>
        </w:rPr>
        <w:t xml:space="preserve">Вооружени сили се: Армијата на Република Северна Македонија (во натамошниот текст: Армијата), а во воена состојба и </w:t>
      </w:r>
      <w:r w:rsidR="00B1679E" w:rsidRPr="00FB4EDD">
        <w:rPr>
          <w:rFonts w:ascii="Arial" w:hAnsi="Arial" w:cs="Arial"/>
          <w:lang w:val="ru-RU"/>
        </w:rPr>
        <w:t xml:space="preserve">дел од </w:t>
      </w:r>
      <w:r w:rsidRPr="00FB4EDD">
        <w:rPr>
          <w:rFonts w:ascii="Arial" w:hAnsi="Arial" w:cs="Arial"/>
          <w:lang w:val="ru-RU"/>
        </w:rPr>
        <w:t>единиците на Министерството за внатрешни работи</w:t>
      </w:r>
      <w:r w:rsidRPr="00FB4EDD">
        <w:rPr>
          <w:rFonts w:ascii="Arial" w:hAnsi="Arial" w:cs="Arial"/>
          <w:lang w:val="mk-MK"/>
        </w:rPr>
        <w:t>,</w:t>
      </w:r>
      <w:r w:rsidRPr="00FB4EDD">
        <w:rPr>
          <w:rFonts w:ascii="Arial" w:hAnsi="Arial" w:cs="Arial"/>
          <w:lang w:val="ru-RU"/>
        </w:rPr>
        <w:t xml:space="preserve"> кога се наредува нивна употреба</w:t>
      </w:r>
      <w:r w:rsidR="00D5192D" w:rsidRPr="00FB4EDD">
        <w:rPr>
          <w:rFonts w:ascii="Arial" w:hAnsi="Arial" w:cs="Arial"/>
          <w:lang w:val="ru-RU"/>
        </w:rPr>
        <w:t>, како поддршка</w:t>
      </w:r>
      <w:r w:rsidR="004E192F" w:rsidRPr="00FB4EDD">
        <w:rPr>
          <w:rFonts w:ascii="Arial" w:hAnsi="Arial" w:cs="Arial"/>
          <w:lang w:val="ru-RU"/>
        </w:rPr>
        <w:t xml:space="preserve"> </w:t>
      </w:r>
      <w:r w:rsidR="00D5192D" w:rsidRPr="00FB4EDD">
        <w:rPr>
          <w:rFonts w:ascii="Arial" w:hAnsi="Arial" w:cs="Arial"/>
          <w:lang w:val="ru-RU"/>
        </w:rPr>
        <w:t>на Армијата согласно</w:t>
      </w:r>
      <w:r w:rsidRPr="00FB4EDD">
        <w:rPr>
          <w:rFonts w:ascii="Arial" w:hAnsi="Arial" w:cs="Arial"/>
          <w:lang w:val="ru-RU"/>
        </w:rPr>
        <w:t xml:space="preserve"> овој закон.</w:t>
      </w: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mk-MK"/>
        </w:rPr>
        <w:t>Трговските друштва, јавните претпријатија, установите и службите можат да извршуваат определени задачи во областа на одбраната.</w:t>
      </w: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mk-MK"/>
        </w:rPr>
        <w:t>Единиците на локалната самоуправа извршуваат определени задачи од областа на одбраната.</w:t>
      </w:r>
    </w:p>
    <w:p w:rsidR="00546A76" w:rsidRPr="00FB4EDD" w:rsidRDefault="00546A76" w:rsidP="00A00B2F">
      <w:pPr>
        <w:spacing w:after="0" w:line="240" w:lineRule="auto"/>
        <w:ind w:firstLine="851"/>
        <w:jc w:val="both"/>
        <w:rPr>
          <w:rFonts w:ascii="Arial" w:hAnsi="Arial" w:cs="Arial"/>
          <w:lang w:val="mk-MK"/>
        </w:rPr>
      </w:pPr>
      <w:r w:rsidRPr="00FB4EDD">
        <w:rPr>
          <w:rFonts w:ascii="Arial" w:hAnsi="Arial" w:cs="Arial"/>
          <w:lang w:val="ru-RU"/>
        </w:rPr>
        <w:t xml:space="preserve">Одбраната на Републиката може да се остварува самостојно или во рамките на Организацијата на Северноатлантскиот </w:t>
      </w:r>
      <w:r w:rsidR="00D5192D" w:rsidRPr="00FB4EDD">
        <w:rPr>
          <w:rFonts w:ascii="Arial" w:hAnsi="Arial" w:cs="Arial"/>
          <w:lang w:val="ru-RU"/>
        </w:rPr>
        <w:t>д</w:t>
      </w:r>
      <w:r w:rsidRPr="00FB4EDD">
        <w:rPr>
          <w:rFonts w:ascii="Arial" w:hAnsi="Arial" w:cs="Arial"/>
          <w:lang w:val="ru-RU"/>
        </w:rPr>
        <w:t>оговор</w:t>
      </w:r>
      <w:r w:rsidR="004E192F" w:rsidRPr="00FB4EDD">
        <w:rPr>
          <w:rFonts w:ascii="Arial" w:hAnsi="Arial" w:cs="Arial"/>
          <w:lang w:val="ru-RU"/>
        </w:rPr>
        <w:t xml:space="preserve"> </w:t>
      </w:r>
      <w:r w:rsidRPr="00FB4EDD">
        <w:rPr>
          <w:rFonts w:ascii="Arial" w:hAnsi="Arial" w:cs="Arial"/>
          <w:lang w:val="ru-RU"/>
        </w:rPr>
        <w:t>(</w:t>
      </w:r>
      <w:r w:rsidR="003723BF" w:rsidRPr="00FB4EDD">
        <w:rPr>
          <w:rFonts w:ascii="Arial" w:hAnsi="Arial" w:cs="Arial"/>
          <w:lang w:val="mk-MK"/>
        </w:rPr>
        <w:t>North</w:t>
      </w:r>
      <w:r w:rsidR="004E192F" w:rsidRPr="00FB4EDD">
        <w:rPr>
          <w:rFonts w:ascii="Arial" w:hAnsi="Arial" w:cs="Arial"/>
          <w:lang w:val="mk-MK"/>
        </w:rPr>
        <w:t xml:space="preserve"> </w:t>
      </w:r>
      <w:r w:rsidR="003723BF" w:rsidRPr="00FB4EDD">
        <w:rPr>
          <w:rFonts w:ascii="Arial" w:hAnsi="Arial" w:cs="Arial"/>
          <w:lang w:val="mk-MK"/>
        </w:rPr>
        <w:t>Atlantic</w:t>
      </w:r>
      <w:r w:rsidR="004E192F" w:rsidRPr="00FB4EDD">
        <w:rPr>
          <w:rFonts w:ascii="Arial" w:hAnsi="Arial" w:cs="Arial"/>
          <w:lang w:val="mk-MK"/>
        </w:rPr>
        <w:t xml:space="preserve"> </w:t>
      </w:r>
      <w:r w:rsidR="003723BF" w:rsidRPr="00FB4EDD">
        <w:rPr>
          <w:rFonts w:ascii="Arial" w:hAnsi="Arial" w:cs="Arial"/>
          <w:lang w:val="mk-MK"/>
        </w:rPr>
        <w:t>Treaty</w:t>
      </w:r>
      <w:r w:rsidR="004E192F" w:rsidRPr="00FB4EDD">
        <w:rPr>
          <w:rFonts w:ascii="Arial" w:hAnsi="Arial" w:cs="Arial"/>
          <w:lang w:val="mk-MK"/>
        </w:rPr>
        <w:t xml:space="preserve"> </w:t>
      </w:r>
      <w:r w:rsidR="003723BF" w:rsidRPr="00FB4EDD">
        <w:rPr>
          <w:rFonts w:ascii="Arial" w:hAnsi="Arial" w:cs="Arial"/>
          <w:lang w:val="mk-MK"/>
        </w:rPr>
        <w:t>Organization</w:t>
      </w:r>
      <w:r w:rsidRPr="00FB4EDD">
        <w:rPr>
          <w:rFonts w:ascii="Arial" w:hAnsi="Arial" w:cs="Arial"/>
          <w:lang w:val="ru-RU"/>
        </w:rPr>
        <w:t>, во натамошниот текст: НАТО).</w:t>
      </w:r>
      <w:r w:rsidR="004E192F" w:rsidRPr="00FB4EDD">
        <w:rPr>
          <w:rFonts w:ascii="Arial" w:hAnsi="Arial" w:cs="Arial"/>
          <w:lang w:val="ru-RU"/>
        </w:rPr>
        <w:t xml:space="preserve"> </w:t>
      </w:r>
      <w:r w:rsidRPr="00FB4EDD">
        <w:rPr>
          <w:rFonts w:ascii="Arial" w:hAnsi="Arial" w:cs="Arial"/>
          <w:lang w:val="mk-MK"/>
        </w:rPr>
        <w:t xml:space="preserve">Одбраната на Републиката се остварува и преку учество во изградба и одржување на меѓународниот мир, безбедност, како и исполнување на обврските превземени во рамките на </w:t>
      </w:r>
      <w:r w:rsidRPr="00FB4EDD">
        <w:rPr>
          <w:rFonts w:ascii="Arial" w:hAnsi="Arial" w:cs="Arial"/>
          <w:lang w:val="ru-RU"/>
        </w:rPr>
        <w:t>НАТО</w:t>
      </w:r>
      <w:r w:rsidRPr="00FB4EDD">
        <w:rPr>
          <w:rFonts w:ascii="Arial" w:hAnsi="Arial" w:cs="Arial"/>
          <w:lang w:val="mk-MK"/>
        </w:rPr>
        <w:t>.</w:t>
      </w:r>
    </w:p>
    <w:p w:rsidR="00B7467A" w:rsidRPr="00FB4EDD" w:rsidRDefault="00546A76" w:rsidP="00A00B2F">
      <w:pPr>
        <w:spacing w:after="0" w:line="240" w:lineRule="auto"/>
        <w:ind w:firstLine="851"/>
        <w:jc w:val="both"/>
        <w:rPr>
          <w:rFonts w:ascii="Arial" w:hAnsi="Arial" w:cs="Arial"/>
          <w:lang w:val="mk-MK"/>
        </w:rPr>
      </w:pPr>
      <w:r w:rsidRPr="00FB4EDD">
        <w:rPr>
          <w:rFonts w:ascii="Arial" w:hAnsi="Arial" w:cs="Arial"/>
          <w:lang w:val="mk-MK"/>
        </w:rPr>
        <w:t>Одбраната на Републиката се остварува во согласност со Уставот</w:t>
      </w:r>
      <w:r w:rsidR="00D5192D" w:rsidRPr="00FB4EDD">
        <w:rPr>
          <w:rFonts w:ascii="Arial" w:hAnsi="Arial" w:cs="Arial"/>
          <w:lang w:val="mk-MK"/>
        </w:rPr>
        <w:t xml:space="preserve"> на Република Северна Македонија</w:t>
      </w:r>
      <w:r w:rsidR="00882DA5" w:rsidRPr="00FB4EDD">
        <w:rPr>
          <w:rFonts w:ascii="Arial" w:hAnsi="Arial" w:cs="Arial"/>
          <w:lang w:val="mk-MK"/>
        </w:rPr>
        <w:t xml:space="preserve"> (во понатамошниот текст: Уставот)</w:t>
      </w:r>
      <w:r w:rsidRPr="00FB4EDD">
        <w:rPr>
          <w:rFonts w:ascii="Arial" w:hAnsi="Arial" w:cs="Arial"/>
          <w:lang w:val="mk-MK"/>
        </w:rPr>
        <w:t xml:space="preserve">, законите, други документи и меѓународните договори ратификувани </w:t>
      </w:r>
      <w:r w:rsidR="00D5192D" w:rsidRPr="00FB4EDD">
        <w:rPr>
          <w:rFonts w:ascii="Arial" w:hAnsi="Arial" w:cs="Arial"/>
          <w:lang w:val="mk-MK"/>
        </w:rPr>
        <w:t>согласно</w:t>
      </w:r>
      <w:r w:rsidRPr="00FB4EDD">
        <w:rPr>
          <w:rFonts w:ascii="Arial" w:hAnsi="Arial" w:cs="Arial"/>
          <w:lang w:val="mk-MK"/>
        </w:rPr>
        <w:t xml:space="preserve"> Уставот</w:t>
      </w:r>
      <w:r w:rsidR="003723BF" w:rsidRPr="00FB4EDD">
        <w:rPr>
          <w:rFonts w:ascii="Arial" w:hAnsi="Arial" w:cs="Arial"/>
          <w:lang w:val="mk-MK"/>
        </w:rPr>
        <w:t>,</w:t>
      </w:r>
      <w:r w:rsidRPr="00FB4EDD">
        <w:rPr>
          <w:rFonts w:ascii="Arial" w:hAnsi="Arial" w:cs="Arial"/>
          <w:lang w:val="mk-MK"/>
        </w:rPr>
        <w:t xml:space="preserve"> како и </w:t>
      </w:r>
      <w:r w:rsidR="00A8414C" w:rsidRPr="00FB4EDD">
        <w:rPr>
          <w:rFonts w:ascii="Arial" w:hAnsi="Arial" w:cs="Arial"/>
          <w:lang w:val="mk-MK"/>
        </w:rPr>
        <w:t>во согласност со стратегиски</w:t>
      </w:r>
      <w:r w:rsidR="00D5192D" w:rsidRPr="00FB4EDD">
        <w:rPr>
          <w:rFonts w:ascii="Arial" w:hAnsi="Arial" w:cs="Arial"/>
          <w:lang w:val="mk-MK"/>
        </w:rPr>
        <w:t>те</w:t>
      </w:r>
      <w:r w:rsidR="00A8414C" w:rsidRPr="00FB4EDD">
        <w:rPr>
          <w:rFonts w:ascii="Arial" w:hAnsi="Arial" w:cs="Arial"/>
          <w:lang w:val="mk-MK"/>
        </w:rPr>
        <w:t xml:space="preserve"> документи во одбраната: </w:t>
      </w:r>
      <w:r w:rsidR="00D76ADD" w:rsidRPr="00FB4EDD">
        <w:rPr>
          <w:rFonts w:ascii="Arial" w:hAnsi="Arial" w:cs="Arial"/>
          <w:lang w:val="mk-MK"/>
        </w:rPr>
        <w:t>Национална стратегија за безбедност, Стратегија за одбрана, Стратегиски одбранбен преглед, Долгорочен план за развој на одбранбените способности и План за одбрана.“</w:t>
      </w:r>
    </w:p>
    <w:p w:rsidR="00B7467A" w:rsidRPr="00FB4EDD" w:rsidRDefault="00B7467A" w:rsidP="00B7467A">
      <w:pPr>
        <w:tabs>
          <w:tab w:val="left" w:pos="3540"/>
        </w:tabs>
        <w:spacing w:after="0" w:line="240" w:lineRule="auto"/>
        <w:jc w:val="both"/>
        <w:rPr>
          <w:rFonts w:ascii="Arial" w:hAnsi="Arial" w:cs="Arial"/>
          <w:lang w:val="mk-MK"/>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2</w:t>
      </w:r>
    </w:p>
    <w:p w:rsidR="00B7467A" w:rsidRPr="00FB4EDD" w:rsidRDefault="00B7467A" w:rsidP="00A00B2F">
      <w:pPr>
        <w:spacing w:after="0" w:line="240" w:lineRule="auto"/>
        <w:ind w:firstLine="851"/>
        <w:jc w:val="both"/>
        <w:rPr>
          <w:rFonts w:ascii="Arial" w:hAnsi="Arial" w:cs="Arial"/>
          <w:lang w:val="mk-MK"/>
        </w:rPr>
      </w:pPr>
      <w:r w:rsidRPr="00FB4EDD">
        <w:rPr>
          <w:rFonts w:ascii="Arial" w:hAnsi="Arial" w:cs="Arial"/>
          <w:lang w:val="mk-MK"/>
        </w:rPr>
        <w:t>Во членот 3 зборовите „може да“ се бришат, а бројот „60“ се заменува со бројот „64“.</w:t>
      </w:r>
    </w:p>
    <w:p w:rsidR="00B7467A" w:rsidRPr="00FB4EDD" w:rsidRDefault="00B7467A" w:rsidP="00B7467A">
      <w:pPr>
        <w:tabs>
          <w:tab w:val="left" w:pos="3885"/>
        </w:tabs>
        <w:spacing w:after="0" w:line="240" w:lineRule="auto"/>
        <w:jc w:val="both"/>
        <w:rPr>
          <w:rFonts w:ascii="Arial" w:hAnsi="Arial" w:cs="Arial"/>
          <w:lang w:val="mk-MK"/>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3</w:t>
      </w:r>
    </w:p>
    <w:p w:rsidR="00B7467A" w:rsidRPr="00FB4EDD" w:rsidRDefault="00B7467A" w:rsidP="00A00B2F">
      <w:pPr>
        <w:spacing w:after="0" w:line="240" w:lineRule="auto"/>
        <w:ind w:firstLine="851"/>
        <w:jc w:val="both"/>
        <w:rPr>
          <w:rFonts w:ascii="Arial" w:hAnsi="Arial" w:cs="Arial"/>
          <w:lang w:val="mk-MK"/>
        </w:rPr>
      </w:pPr>
      <w:r w:rsidRPr="00FB4EDD">
        <w:rPr>
          <w:rFonts w:ascii="Arial" w:hAnsi="Arial" w:cs="Arial"/>
          <w:lang w:val="mk-MK"/>
        </w:rPr>
        <w:t>Во член 4 ставот 3 се менува и гласи:</w:t>
      </w:r>
    </w:p>
    <w:p w:rsidR="00B7467A" w:rsidRPr="00FB4EDD" w:rsidRDefault="00B7467A" w:rsidP="00B7467A">
      <w:pPr>
        <w:tabs>
          <w:tab w:val="left" w:pos="3975"/>
        </w:tabs>
        <w:spacing w:after="0" w:line="240" w:lineRule="auto"/>
        <w:jc w:val="both"/>
        <w:rPr>
          <w:rFonts w:ascii="Arial" w:hAnsi="Arial" w:cs="Arial"/>
          <w:lang w:val="mk-MK"/>
        </w:rPr>
      </w:pPr>
      <w:r w:rsidRPr="00FB4EDD">
        <w:rPr>
          <w:rFonts w:ascii="Arial" w:hAnsi="Arial" w:cs="Arial"/>
          <w:lang w:val="mk-MK"/>
        </w:rPr>
        <w:t xml:space="preserve">„Службата во резервните сили на Армијата се извршува во мир, кризна, вонредна и воена состојба, </w:t>
      </w:r>
      <w:r w:rsidR="00230F90" w:rsidRPr="00FB4EDD">
        <w:rPr>
          <w:rFonts w:ascii="Arial" w:hAnsi="Arial" w:cs="Arial"/>
          <w:lang w:val="mk-MK"/>
        </w:rPr>
        <w:t xml:space="preserve">согласно </w:t>
      </w:r>
      <w:r w:rsidRPr="00FB4EDD">
        <w:rPr>
          <w:rFonts w:ascii="Arial" w:hAnsi="Arial" w:cs="Arial"/>
          <w:lang w:val="mk-MK"/>
        </w:rPr>
        <w:t xml:space="preserve">овој закон.“ </w:t>
      </w:r>
      <w:r w:rsidRPr="00FB4EDD">
        <w:rPr>
          <w:rFonts w:ascii="Arial" w:hAnsi="Arial" w:cs="Arial"/>
          <w:color w:val="0070C0"/>
          <w:lang w:val="mk-MK"/>
        </w:rPr>
        <w:tab/>
      </w:r>
    </w:p>
    <w:p w:rsidR="00B7467A" w:rsidRPr="00FB4EDD" w:rsidRDefault="00B7467A" w:rsidP="00B7467A">
      <w:pPr>
        <w:tabs>
          <w:tab w:val="left" w:pos="3885"/>
        </w:tabs>
        <w:spacing w:after="0" w:line="240" w:lineRule="auto"/>
        <w:jc w:val="center"/>
        <w:rPr>
          <w:rFonts w:ascii="Arial" w:hAnsi="Arial" w:cs="Arial"/>
          <w:lang w:val="mk-MK"/>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4</w:t>
      </w:r>
    </w:p>
    <w:p w:rsidR="00B7467A" w:rsidRPr="00FB4EDD" w:rsidRDefault="00B7467A" w:rsidP="00A00B2F">
      <w:pPr>
        <w:spacing w:after="0" w:line="240" w:lineRule="auto"/>
        <w:ind w:firstLine="851"/>
        <w:jc w:val="both"/>
        <w:rPr>
          <w:rFonts w:ascii="Arial" w:hAnsi="Arial" w:cs="Arial"/>
          <w:lang w:val="mk-MK"/>
        </w:rPr>
      </w:pPr>
      <w:r w:rsidRPr="00FB4EDD">
        <w:rPr>
          <w:rFonts w:ascii="Arial" w:hAnsi="Arial" w:cs="Arial"/>
          <w:lang w:val="mk-MK"/>
        </w:rPr>
        <w:t xml:space="preserve">Во член 4-б </w:t>
      </w:r>
      <w:r w:rsidR="00C02135" w:rsidRPr="00FB4EDD">
        <w:rPr>
          <w:rFonts w:ascii="Arial" w:hAnsi="Arial" w:cs="Arial"/>
          <w:lang w:val="mk-MK"/>
        </w:rPr>
        <w:t xml:space="preserve">во </w:t>
      </w:r>
      <w:r w:rsidRPr="00FB4EDD">
        <w:rPr>
          <w:rFonts w:ascii="Arial" w:hAnsi="Arial" w:cs="Arial"/>
          <w:lang w:val="mk-MK"/>
        </w:rPr>
        <w:t>став</w:t>
      </w:r>
      <w:r w:rsidR="00C02135" w:rsidRPr="00FB4EDD">
        <w:rPr>
          <w:rFonts w:ascii="Arial" w:hAnsi="Arial" w:cs="Arial"/>
          <w:lang w:val="mk-MK"/>
        </w:rPr>
        <w:t>от</w:t>
      </w:r>
      <w:r w:rsidRPr="00FB4EDD">
        <w:rPr>
          <w:rFonts w:ascii="Arial" w:hAnsi="Arial" w:cs="Arial"/>
          <w:lang w:val="mk-MK"/>
        </w:rPr>
        <w:t xml:space="preserve"> 1 точката 2) се менува и гласи:</w:t>
      </w:r>
    </w:p>
    <w:p w:rsidR="00B7467A" w:rsidRPr="00FB4EDD" w:rsidRDefault="00B7467A" w:rsidP="00B7467A">
      <w:pPr>
        <w:tabs>
          <w:tab w:val="left" w:pos="3975"/>
        </w:tabs>
        <w:spacing w:after="0" w:line="240" w:lineRule="auto"/>
        <w:jc w:val="both"/>
        <w:rPr>
          <w:rFonts w:ascii="Arial" w:hAnsi="Arial" w:cs="Arial"/>
          <w:lang w:val="mk-MK"/>
        </w:rPr>
      </w:pPr>
      <w:r w:rsidRPr="00FB4EDD">
        <w:rPr>
          <w:rFonts w:ascii="Arial" w:hAnsi="Arial" w:cs="Arial"/>
          <w:lang w:val="mk-MK"/>
        </w:rPr>
        <w:t>„2) служба во активната резерва.“</w:t>
      </w:r>
    </w:p>
    <w:p w:rsidR="00B7467A" w:rsidRPr="00FB4EDD" w:rsidRDefault="00B7467A" w:rsidP="00B7467A">
      <w:pPr>
        <w:tabs>
          <w:tab w:val="left" w:pos="3975"/>
        </w:tabs>
        <w:spacing w:after="0" w:line="240" w:lineRule="auto"/>
        <w:jc w:val="both"/>
        <w:rPr>
          <w:rFonts w:ascii="Arial" w:hAnsi="Arial" w:cs="Arial"/>
          <w:color w:val="FF0000"/>
          <w:lang w:val="mk-MK"/>
        </w:rPr>
      </w:pPr>
      <w:r w:rsidRPr="00FB4EDD">
        <w:rPr>
          <w:rFonts w:ascii="Arial" w:hAnsi="Arial" w:cs="Arial"/>
          <w:lang w:val="mk-MK"/>
        </w:rPr>
        <w:t>Во ставот 2 по зборот „области“ се додаваат зборовите „или критични специјалности</w:t>
      </w:r>
      <w:r w:rsidR="00895CD8" w:rsidRPr="00FB4EDD">
        <w:rPr>
          <w:rFonts w:ascii="Arial" w:hAnsi="Arial" w:cs="Arial"/>
          <w:lang w:val="mk-MK"/>
        </w:rPr>
        <w:t>“</w:t>
      </w:r>
      <w:r w:rsidR="00562EF2" w:rsidRPr="00FB4EDD">
        <w:rPr>
          <w:rFonts w:ascii="Arial" w:hAnsi="Arial" w:cs="Arial"/>
          <w:lang w:val="mk-MK"/>
        </w:rPr>
        <w:t>.</w:t>
      </w:r>
    </w:p>
    <w:p w:rsidR="00B7467A" w:rsidRPr="00FB4EDD" w:rsidRDefault="00B7467A" w:rsidP="00B7467A">
      <w:pPr>
        <w:tabs>
          <w:tab w:val="left" w:pos="3885"/>
        </w:tabs>
        <w:spacing w:after="0" w:line="240" w:lineRule="auto"/>
        <w:jc w:val="both"/>
        <w:rPr>
          <w:rFonts w:ascii="Arial" w:hAnsi="Arial" w:cs="Arial"/>
          <w:lang w:val="mk-MK"/>
        </w:rPr>
      </w:pPr>
    </w:p>
    <w:p w:rsidR="00F84819" w:rsidRPr="00FB4EDD" w:rsidRDefault="001E0419">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5</w:t>
      </w:r>
    </w:p>
    <w:p w:rsidR="001E0419" w:rsidRPr="00FB4EDD" w:rsidRDefault="001E0419" w:rsidP="00A00B2F">
      <w:pPr>
        <w:spacing w:after="0" w:line="240" w:lineRule="auto"/>
        <w:ind w:firstLine="851"/>
        <w:jc w:val="both"/>
        <w:rPr>
          <w:rFonts w:ascii="Arial" w:hAnsi="Arial" w:cs="Arial"/>
          <w:lang w:val="mk-MK"/>
        </w:rPr>
      </w:pPr>
      <w:r w:rsidRPr="00FB4EDD">
        <w:rPr>
          <w:rFonts w:ascii="Arial" w:hAnsi="Arial" w:cs="Arial"/>
          <w:lang w:val="mk-MK"/>
        </w:rPr>
        <w:t xml:space="preserve">Во член 14 </w:t>
      </w:r>
      <w:r w:rsidR="00C02135" w:rsidRPr="00FB4EDD">
        <w:rPr>
          <w:rFonts w:ascii="Arial" w:hAnsi="Arial" w:cs="Arial"/>
          <w:lang w:val="mk-MK"/>
        </w:rPr>
        <w:t xml:space="preserve">во </w:t>
      </w:r>
      <w:r w:rsidRPr="00FB4EDD">
        <w:rPr>
          <w:rFonts w:ascii="Arial" w:hAnsi="Arial" w:cs="Arial"/>
          <w:lang w:val="mk-MK"/>
        </w:rPr>
        <w:t>став</w:t>
      </w:r>
      <w:r w:rsidR="00C02135" w:rsidRPr="00FB4EDD">
        <w:rPr>
          <w:rFonts w:ascii="Arial" w:hAnsi="Arial" w:cs="Arial"/>
          <w:lang w:val="mk-MK"/>
        </w:rPr>
        <w:t>от</w:t>
      </w:r>
      <w:r w:rsidRPr="00FB4EDD">
        <w:rPr>
          <w:rFonts w:ascii="Arial" w:hAnsi="Arial" w:cs="Arial"/>
          <w:lang w:val="mk-MK"/>
        </w:rPr>
        <w:t xml:space="preserve"> 1 </w:t>
      </w:r>
      <w:r w:rsidR="00C02135" w:rsidRPr="00FB4EDD">
        <w:rPr>
          <w:rFonts w:ascii="Arial" w:hAnsi="Arial" w:cs="Arial"/>
          <w:lang w:val="mk-MK"/>
        </w:rPr>
        <w:t xml:space="preserve">зборовите „воена и вонредна состојба“ се заменуваат со зборовите „кризна, вонредна и воена состојба“. </w:t>
      </w:r>
    </w:p>
    <w:p w:rsidR="001E0419" w:rsidRPr="00FB4EDD" w:rsidRDefault="001E0419" w:rsidP="00B7467A">
      <w:pPr>
        <w:tabs>
          <w:tab w:val="left" w:pos="3885"/>
        </w:tabs>
        <w:spacing w:after="0" w:line="240" w:lineRule="auto"/>
        <w:jc w:val="both"/>
        <w:rPr>
          <w:rFonts w:ascii="Arial" w:hAnsi="Arial" w:cs="Arial"/>
          <w:lang w:val="mk-MK"/>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6</w:t>
      </w:r>
    </w:p>
    <w:p w:rsidR="00B7467A" w:rsidRPr="00FB4EDD" w:rsidRDefault="00B7467A" w:rsidP="00A00B2F">
      <w:pPr>
        <w:spacing w:after="0" w:line="240" w:lineRule="auto"/>
        <w:ind w:firstLine="851"/>
        <w:jc w:val="both"/>
        <w:rPr>
          <w:rFonts w:ascii="Arial" w:hAnsi="Arial" w:cs="Arial"/>
          <w:lang w:val="mk-MK"/>
        </w:rPr>
      </w:pPr>
      <w:r w:rsidRPr="00FB4EDD">
        <w:rPr>
          <w:rFonts w:ascii="Arial" w:hAnsi="Arial" w:cs="Arial"/>
          <w:lang w:val="mk-MK"/>
        </w:rPr>
        <w:t xml:space="preserve">Во член 17 </w:t>
      </w:r>
      <w:r w:rsidR="00C02135" w:rsidRPr="00FB4EDD">
        <w:rPr>
          <w:rFonts w:ascii="Arial" w:hAnsi="Arial" w:cs="Arial"/>
          <w:lang w:val="mk-MK"/>
        </w:rPr>
        <w:t xml:space="preserve">во </w:t>
      </w:r>
      <w:r w:rsidRPr="00FB4EDD">
        <w:rPr>
          <w:rFonts w:ascii="Arial" w:hAnsi="Arial" w:cs="Arial"/>
          <w:lang w:val="mk-MK"/>
        </w:rPr>
        <w:t>став</w:t>
      </w:r>
      <w:r w:rsidR="00C02135" w:rsidRPr="00FB4EDD">
        <w:rPr>
          <w:rFonts w:ascii="Arial" w:hAnsi="Arial" w:cs="Arial"/>
          <w:lang w:val="mk-MK"/>
        </w:rPr>
        <w:t>от</w:t>
      </w:r>
      <w:r w:rsidRPr="00FB4EDD">
        <w:rPr>
          <w:rFonts w:ascii="Arial" w:hAnsi="Arial" w:cs="Arial"/>
          <w:lang w:val="mk-MK"/>
        </w:rPr>
        <w:t xml:space="preserve"> 1 точката 7) се менува и гласи:</w:t>
      </w:r>
    </w:p>
    <w:p w:rsidR="00B7467A" w:rsidRPr="00FB4EDD" w:rsidRDefault="00B7467A" w:rsidP="00B7467A">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mk-MK"/>
        </w:rPr>
        <w:t>„7)</w:t>
      </w:r>
      <w:r w:rsidRPr="00FB4EDD">
        <w:rPr>
          <w:rFonts w:ascii="Arial" w:hAnsi="Arial" w:cs="Arial"/>
          <w:lang w:val="ru-RU"/>
        </w:rPr>
        <w:t xml:space="preserve"> ратификув</w:t>
      </w:r>
      <w:r w:rsidRPr="00FB4EDD">
        <w:rPr>
          <w:rFonts w:ascii="Arial" w:hAnsi="Arial" w:cs="Arial"/>
          <w:spacing w:val="1"/>
          <w:lang w:val="ru-RU"/>
        </w:rPr>
        <w:t>а</w:t>
      </w:r>
      <w:r w:rsidR="004E192F" w:rsidRPr="00FB4EDD">
        <w:rPr>
          <w:rFonts w:ascii="Arial" w:hAnsi="Arial" w:cs="Arial"/>
          <w:spacing w:val="1"/>
          <w:lang w:val="ru-RU"/>
        </w:rPr>
        <w:t xml:space="preserve"> </w:t>
      </w:r>
      <w:r w:rsidRPr="00FB4EDD">
        <w:rPr>
          <w:rFonts w:ascii="Arial" w:hAnsi="Arial" w:cs="Arial"/>
          <w:lang w:val="ru-RU"/>
        </w:rPr>
        <w:t>меѓ</w:t>
      </w:r>
      <w:r w:rsidRPr="00FB4EDD">
        <w:rPr>
          <w:rFonts w:ascii="Arial" w:hAnsi="Arial" w:cs="Arial"/>
          <w:spacing w:val="1"/>
          <w:lang w:val="ru-RU"/>
        </w:rPr>
        <w:t>у</w:t>
      </w:r>
      <w:r w:rsidRPr="00FB4EDD">
        <w:rPr>
          <w:rFonts w:ascii="Arial" w:hAnsi="Arial" w:cs="Arial"/>
          <w:lang w:val="ru-RU"/>
        </w:rPr>
        <w:t>народн</w:t>
      </w:r>
      <w:r w:rsidRPr="00FB4EDD">
        <w:rPr>
          <w:rFonts w:ascii="Arial" w:hAnsi="Arial" w:cs="Arial"/>
          <w:spacing w:val="1"/>
          <w:lang w:val="ru-RU"/>
        </w:rPr>
        <w:t>и</w:t>
      </w:r>
      <w:r w:rsidR="004E192F" w:rsidRPr="00FB4EDD">
        <w:rPr>
          <w:rFonts w:ascii="Arial" w:hAnsi="Arial" w:cs="Arial"/>
          <w:spacing w:val="1"/>
          <w:lang w:val="ru-RU"/>
        </w:rPr>
        <w:t xml:space="preserve"> </w:t>
      </w:r>
      <w:r w:rsidRPr="00FB4EDD">
        <w:rPr>
          <w:rFonts w:ascii="Arial" w:hAnsi="Arial" w:cs="Arial"/>
          <w:lang w:val="ru-RU"/>
        </w:rPr>
        <w:t>договори</w:t>
      </w:r>
      <w:r w:rsidR="004E192F" w:rsidRPr="00FB4EDD">
        <w:rPr>
          <w:rFonts w:ascii="Arial" w:hAnsi="Arial" w:cs="Arial"/>
          <w:lang w:val="ru-RU"/>
        </w:rPr>
        <w:t xml:space="preserve"> </w:t>
      </w:r>
      <w:r w:rsidRPr="00FB4EDD">
        <w:rPr>
          <w:rFonts w:ascii="Arial" w:hAnsi="Arial" w:cs="Arial"/>
          <w:lang w:val="ru-RU"/>
        </w:rPr>
        <w:t>кои</w:t>
      </w:r>
      <w:r w:rsidR="004E192F" w:rsidRPr="00FB4EDD">
        <w:rPr>
          <w:rFonts w:ascii="Arial" w:hAnsi="Arial" w:cs="Arial"/>
          <w:lang w:val="ru-RU"/>
        </w:rPr>
        <w:t xml:space="preserve"> </w:t>
      </w:r>
      <w:r w:rsidRPr="00FB4EDD">
        <w:rPr>
          <w:rFonts w:ascii="Arial" w:hAnsi="Arial" w:cs="Arial"/>
          <w:lang w:val="ru-RU"/>
        </w:rPr>
        <w:t>с</w:t>
      </w:r>
      <w:r w:rsidRPr="00FB4EDD">
        <w:rPr>
          <w:rFonts w:ascii="Arial" w:hAnsi="Arial" w:cs="Arial"/>
          <w:spacing w:val="1"/>
          <w:lang w:val="ru-RU"/>
        </w:rPr>
        <w:t>е</w:t>
      </w:r>
      <w:r w:rsidR="004E192F" w:rsidRPr="00FB4EDD">
        <w:rPr>
          <w:rFonts w:ascii="Arial" w:hAnsi="Arial" w:cs="Arial"/>
          <w:spacing w:val="1"/>
          <w:lang w:val="ru-RU"/>
        </w:rPr>
        <w:t xml:space="preserve"> </w:t>
      </w:r>
      <w:r w:rsidRPr="00FB4EDD">
        <w:rPr>
          <w:rFonts w:ascii="Arial" w:hAnsi="Arial" w:cs="Arial"/>
          <w:lang w:val="ru-RU"/>
        </w:rPr>
        <w:t>однес</w:t>
      </w:r>
      <w:r w:rsidRPr="00FB4EDD">
        <w:rPr>
          <w:rFonts w:ascii="Arial" w:hAnsi="Arial" w:cs="Arial"/>
          <w:spacing w:val="2"/>
          <w:lang w:val="ru-RU"/>
        </w:rPr>
        <w:t>у</w:t>
      </w:r>
      <w:r w:rsidRPr="00FB4EDD">
        <w:rPr>
          <w:rFonts w:ascii="Arial" w:hAnsi="Arial" w:cs="Arial"/>
          <w:lang w:val="ru-RU"/>
        </w:rPr>
        <w:t>ваа</w:t>
      </w:r>
      <w:r w:rsidRPr="00FB4EDD">
        <w:rPr>
          <w:rFonts w:ascii="Arial" w:hAnsi="Arial" w:cs="Arial"/>
          <w:spacing w:val="-1"/>
          <w:lang w:val="ru-RU"/>
        </w:rPr>
        <w:t>т</w:t>
      </w:r>
      <w:r w:rsidRPr="00FB4EDD">
        <w:rPr>
          <w:rFonts w:ascii="Arial" w:hAnsi="Arial" w:cs="Arial"/>
          <w:lang w:val="ru-RU"/>
        </w:rPr>
        <w:t>на</w:t>
      </w:r>
      <w:r w:rsidR="004E192F" w:rsidRPr="00FB4EDD">
        <w:rPr>
          <w:rFonts w:ascii="Arial" w:hAnsi="Arial" w:cs="Arial"/>
          <w:lang w:val="ru-RU"/>
        </w:rPr>
        <w:t xml:space="preserve"> </w:t>
      </w:r>
      <w:r w:rsidRPr="00FB4EDD">
        <w:rPr>
          <w:rFonts w:ascii="Arial" w:hAnsi="Arial" w:cs="Arial"/>
          <w:lang w:val="ru-RU"/>
        </w:rPr>
        <w:t>влег</w:t>
      </w:r>
      <w:r w:rsidRPr="00FB4EDD">
        <w:rPr>
          <w:rFonts w:ascii="Arial" w:hAnsi="Arial" w:cs="Arial"/>
          <w:spacing w:val="2"/>
          <w:lang w:val="ru-RU"/>
        </w:rPr>
        <w:t>у</w:t>
      </w:r>
      <w:r w:rsidRPr="00FB4EDD">
        <w:rPr>
          <w:rFonts w:ascii="Arial" w:hAnsi="Arial" w:cs="Arial"/>
          <w:spacing w:val="-1"/>
          <w:lang w:val="ru-RU"/>
        </w:rPr>
        <w:t>в</w:t>
      </w:r>
      <w:r w:rsidRPr="00FB4EDD">
        <w:rPr>
          <w:rFonts w:ascii="Arial" w:hAnsi="Arial" w:cs="Arial"/>
          <w:lang w:val="ru-RU"/>
        </w:rPr>
        <w:t>ање,</w:t>
      </w:r>
      <w:r w:rsidR="004E192F" w:rsidRPr="00FB4EDD">
        <w:rPr>
          <w:rFonts w:ascii="Arial" w:hAnsi="Arial" w:cs="Arial"/>
          <w:lang w:val="ru-RU"/>
        </w:rPr>
        <w:t xml:space="preserve"> </w:t>
      </w:r>
      <w:r w:rsidRPr="00FB4EDD">
        <w:rPr>
          <w:rFonts w:ascii="Arial" w:hAnsi="Arial" w:cs="Arial"/>
          <w:lang w:val="ru-RU"/>
        </w:rPr>
        <w:t>поминување</w:t>
      </w:r>
      <w:r w:rsidR="004E192F" w:rsidRPr="00FB4EDD">
        <w:rPr>
          <w:rFonts w:ascii="Arial" w:hAnsi="Arial" w:cs="Arial"/>
          <w:lang w:val="ru-RU"/>
        </w:rPr>
        <w:t xml:space="preserve"> </w:t>
      </w:r>
      <w:r w:rsidRPr="00FB4EDD">
        <w:rPr>
          <w:rFonts w:ascii="Arial" w:hAnsi="Arial" w:cs="Arial"/>
          <w:lang w:val="ru-RU"/>
        </w:rPr>
        <w:t>или престој</w:t>
      </w:r>
      <w:r w:rsidR="004E192F" w:rsidRPr="00FB4EDD">
        <w:rPr>
          <w:rFonts w:ascii="Arial" w:hAnsi="Arial" w:cs="Arial"/>
          <w:lang w:val="ru-RU"/>
        </w:rPr>
        <w:t xml:space="preserve"> </w:t>
      </w:r>
      <w:r w:rsidRPr="00FB4EDD">
        <w:rPr>
          <w:rFonts w:ascii="Arial" w:hAnsi="Arial" w:cs="Arial"/>
          <w:lang w:val="ru-RU"/>
        </w:rPr>
        <w:t xml:space="preserve">на странски </w:t>
      </w:r>
      <w:r w:rsidRPr="00FB4EDD">
        <w:rPr>
          <w:rFonts w:ascii="Arial" w:hAnsi="Arial" w:cs="Arial"/>
          <w:spacing w:val="-1"/>
          <w:lang w:val="ru-RU"/>
        </w:rPr>
        <w:t>в</w:t>
      </w:r>
      <w:r w:rsidRPr="00FB4EDD">
        <w:rPr>
          <w:rFonts w:ascii="Arial" w:hAnsi="Arial" w:cs="Arial"/>
          <w:spacing w:val="1"/>
          <w:lang w:val="ru-RU"/>
        </w:rPr>
        <w:t>оору</w:t>
      </w:r>
      <w:r w:rsidRPr="00FB4EDD">
        <w:rPr>
          <w:rFonts w:ascii="Arial" w:hAnsi="Arial" w:cs="Arial"/>
          <w:lang w:val="ru-RU"/>
        </w:rPr>
        <w:t>ж</w:t>
      </w:r>
      <w:r w:rsidRPr="00FB4EDD">
        <w:rPr>
          <w:rFonts w:ascii="Arial" w:hAnsi="Arial" w:cs="Arial"/>
          <w:spacing w:val="1"/>
          <w:lang w:val="ru-RU"/>
        </w:rPr>
        <w:t>е</w:t>
      </w:r>
      <w:r w:rsidRPr="00FB4EDD">
        <w:rPr>
          <w:rFonts w:ascii="Arial" w:hAnsi="Arial" w:cs="Arial"/>
          <w:lang w:val="ru-RU"/>
        </w:rPr>
        <w:t>ни си</w:t>
      </w:r>
      <w:r w:rsidRPr="00FB4EDD">
        <w:rPr>
          <w:rFonts w:ascii="Arial" w:hAnsi="Arial" w:cs="Arial"/>
          <w:spacing w:val="-1"/>
          <w:lang w:val="ru-RU"/>
        </w:rPr>
        <w:t>л</w:t>
      </w:r>
      <w:r w:rsidRPr="00FB4EDD">
        <w:rPr>
          <w:rFonts w:ascii="Arial" w:hAnsi="Arial" w:cs="Arial"/>
          <w:lang w:val="ru-RU"/>
        </w:rPr>
        <w:t>и</w:t>
      </w:r>
      <w:r w:rsidR="004E192F" w:rsidRPr="00FB4EDD">
        <w:rPr>
          <w:rFonts w:ascii="Arial" w:hAnsi="Arial" w:cs="Arial"/>
          <w:lang w:val="ru-RU"/>
        </w:rPr>
        <w:t xml:space="preserve"> </w:t>
      </w:r>
      <w:r w:rsidRPr="00FB4EDD">
        <w:rPr>
          <w:rFonts w:ascii="Arial" w:hAnsi="Arial" w:cs="Arial"/>
          <w:lang w:val="ru-RU"/>
        </w:rPr>
        <w:t>на територијат</w:t>
      </w:r>
      <w:r w:rsidRPr="00FB4EDD">
        <w:rPr>
          <w:rFonts w:ascii="Arial" w:hAnsi="Arial" w:cs="Arial"/>
          <w:spacing w:val="1"/>
          <w:lang w:val="ru-RU"/>
        </w:rPr>
        <w:t xml:space="preserve">а </w:t>
      </w:r>
      <w:r w:rsidRPr="00FB4EDD">
        <w:rPr>
          <w:rFonts w:ascii="Arial" w:hAnsi="Arial" w:cs="Arial"/>
          <w:lang w:val="ru-RU"/>
        </w:rPr>
        <w:t xml:space="preserve">на </w:t>
      </w:r>
      <w:r w:rsidRPr="00FB4EDD">
        <w:rPr>
          <w:rFonts w:ascii="Arial" w:hAnsi="Arial" w:cs="Arial"/>
          <w:spacing w:val="-1"/>
          <w:lang w:val="ru-RU"/>
        </w:rPr>
        <w:t>Р</w:t>
      </w:r>
      <w:r w:rsidRPr="00FB4EDD">
        <w:rPr>
          <w:rFonts w:ascii="Arial" w:hAnsi="Arial" w:cs="Arial"/>
          <w:lang w:val="ru-RU"/>
        </w:rPr>
        <w:t>е</w:t>
      </w:r>
      <w:r w:rsidRPr="00FB4EDD">
        <w:rPr>
          <w:rFonts w:ascii="Arial" w:hAnsi="Arial" w:cs="Arial"/>
          <w:spacing w:val="-1"/>
          <w:lang w:val="ru-RU"/>
        </w:rPr>
        <w:t>п</w:t>
      </w:r>
      <w:r w:rsidRPr="00FB4EDD">
        <w:rPr>
          <w:rFonts w:ascii="Arial" w:hAnsi="Arial" w:cs="Arial"/>
          <w:spacing w:val="2"/>
          <w:lang w:val="ru-RU"/>
        </w:rPr>
        <w:t>у</w:t>
      </w:r>
      <w:r w:rsidRPr="00FB4EDD">
        <w:rPr>
          <w:rFonts w:ascii="Arial" w:hAnsi="Arial" w:cs="Arial"/>
          <w:lang w:val="ru-RU"/>
        </w:rPr>
        <w:t>бл</w:t>
      </w:r>
      <w:r w:rsidRPr="00FB4EDD">
        <w:rPr>
          <w:rFonts w:ascii="Arial" w:hAnsi="Arial" w:cs="Arial"/>
          <w:spacing w:val="-1"/>
          <w:lang w:val="ru-RU"/>
        </w:rPr>
        <w:t>ик</w:t>
      </w:r>
      <w:r w:rsidRPr="00FB4EDD">
        <w:rPr>
          <w:rFonts w:ascii="Arial" w:hAnsi="Arial" w:cs="Arial"/>
          <w:lang w:val="ru-RU"/>
        </w:rPr>
        <w:t>ата заради вежби,</w:t>
      </w:r>
      <w:r w:rsidR="00CD72C4" w:rsidRPr="00FB4EDD">
        <w:rPr>
          <w:rFonts w:ascii="Arial" w:hAnsi="Arial" w:cs="Arial"/>
          <w:lang w:val="ru-RU"/>
        </w:rPr>
        <w:t xml:space="preserve"> </w:t>
      </w:r>
      <w:r w:rsidRPr="00FB4EDD">
        <w:rPr>
          <w:rFonts w:ascii="Arial" w:hAnsi="Arial" w:cs="Arial"/>
          <w:lang w:val="ru-RU"/>
        </w:rPr>
        <w:t>об</w:t>
      </w:r>
      <w:r w:rsidRPr="00FB4EDD">
        <w:rPr>
          <w:rFonts w:ascii="Arial" w:hAnsi="Arial" w:cs="Arial"/>
          <w:spacing w:val="2"/>
          <w:lang w:val="ru-RU"/>
        </w:rPr>
        <w:t>у</w:t>
      </w:r>
      <w:r w:rsidRPr="00FB4EDD">
        <w:rPr>
          <w:rFonts w:ascii="Arial" w:hAnsi="Arial" w:cs="Arial"/>
          <w:lang w:val="ru-RU"/>
        </w:rPr>
        <w:t>к</w:t>
      </w:r>
      <w:r w:rsidRPr="00FB4EDD">
        <w:rPr>
          <w:rFonts w:ascii="Arial" w:hAnsi="Arial" w:cs="Arial"/>
          <w:spacing w:val="-1"/>
          <w:lang w:val="ru-RU"/>
        </w:rPr>
        <w:t>а</w:t>
      </w:r>
      <w:r w:rsidRPr="00FB4EDD">
        <w:rPr>
          <w:rFonts w:ascii="Arial" w:hAnsi="Arial" w:cs="Arial"/>
          <w:spacing w:val="-38"/>
          <w:lang w:val="ru-RU"/>
        </w:rPr>
        <w:t>,</w:t>
      </w:r>
      <w:r w:rsidR="00CD72C4" w:rsidRPr="00FB4EDD">
        <w:rPr>
          <w:rFonts w:ascii="Arial" w:hAnsi="Arial" w:cs="Arial"/>
          <w:spacing w:val="-38"/>
          <w:lang w:val="ru-RU"/>
        </w:rPr>
        <w:t xml:space="preserve">  </w:t>
      </w:r>
      <w:r w:rsidRPr="00FB4EDD">
        <w:rPr>
          <w:rFonts w:ascii="Arial" w:hAnsi="Arial" w:cs="Arial"/>
          <w:spacing w:val="1"/>
          <w:lang w:val="ru-RU"/>
        </w:rPr>
        <w:t xml:space="preserve">учество во </w:t>
      </w:r>
      <w:r w:rsidRPr="00FB4EDD">
        <w:rPr>
          <w:rFonts w:ascii="Arial" w:hAnsi="Arial" w:cs="Arial"/>
          <w:lang w:val="ru-RU"/>
        </w:rPr>
        <w:t xml:space="preserve">меѓународни операции, во НАТО мисии и операции и во примената на правото на индивидуална или колективна самоодбрана </w:t>
      </w:r>
      <w:r w:rsidRPr="00FB4EDD">
        <w:rPr>
          <w:rFonts w:ascii="Arial" w:hAnsi="Arial" w:cs="Arial"/>
          <w:spacing w:val="1"/>
          <w:lang w:val="ru-RU"/>
        </w:rPr>
        <w:t>и операции за кризен менаџмент и кооперативна безбедност</w:t>
      </w:r>
      <w:r w:rsidRPr="00FB4EDD">
        <w:rPr>
          <w:rFonts w:ascii="Arial" w:hAnsi="Arial" w:cs="Arial"/>
          <w:lang w:val="ru-RU"/>
        </w:rPr>
        <w:t>, како и учество</w:t>
      </w:r>
      <w:r w:rsidR="00CD72C4" w:rsidRPr="00FB4EDD">
        <w:rPr>
          <w:rFonts w:ascii="Arial" w:hAnsi="Arial" w:cs="Arial"/>
          <w:lang w:val="ru-RU"/>
        </w:rPr>
        <w:t xml:space="preserve"> </w:t>
      </w:r>
      <w:r w:rsidRPr="00FB4EDD">
        <w:rPr>
          <w:rFonts w:ascii="Arial" w:hAnsi="Arial" w:cs="Arial"/>
          <w:spacing w:val="-1"/>
          <w:lang w:val="ru-RU"/>
        </w:rPr>
        <w:t>в</w:t>
      </w:r>
      <w:r w:rsidRPr="00FB4EDD">
        <w:rPr>
          <w:rFonts w:ascii="Arial" w:hAnsi="Arial" w:cs="Arial"/>
          <w:lang w:val="ru-RU"/>
        </w:rPr>
        <w:t>о</w:t>
      </w:r>
      <w:r w:rsidR="00CD72C4" w:rsidRPr="00FB4EDD">
        <w:rPr>
          <w:rFonts w:ascii="Arial" w:hAnsi="Arial" w:cs="Arial"/>
          <w:lang w:val="ru-RU"/>
        </w:rPr>
        <w:t xml:space="preserve"> </w:t>
      </w:r>
      <w:r w:rsidRPr="00FB4EDD">
        <w:rPr>
          <w:rFonts w:ascii="Arial" w:hAnsi="Arial" w:cs="Arial"/>
          <w:lang w:val="ru-RU"/>
        </w:rPr>
        <w:t>тие</w:t>
      </w:r>
      <w:r w:rsidR="00CD72C4" w:rsidRPr="00FB4EDD">
        <w:rPr>
          <w:rFonts w:ascii="Arial" w:hAnsi="Arial" w:cs="Arial"/>
          <w:lang w:val="ru-RU"/>
        </w:rPr>
        <w:t xml:space="preserve"> </w:t>
      </w:r>
      <w:r w:rsidRPr="00FB4EDD">
        <w:rPr>
          <w:rFonts w:ascii="Arial" w:hAnsi="Arial" w:cs="Arial"/>
          <w:lang w:val="ru-RU"/>
        </w:rPr>
        <w:t>активности</w:t>
      </w:r>
      <w:r w:rsidR="00CD72C4" w:rsidRPr="00FB4EDD">
        <w:rPr>
          <w:rFonts w:ascii="Arial" w:hAnsi="Arial" w:cs="Arial"/>
          <w:lang w:val="ru-RU"/>
        </w:rPr>
        <w:t xml:space="preserve"> </w:t>
      </w:r>
      <w:r w:rsidRPr="00FB4EDD">
        <w:rPr>
          <w:rFonts w:ascii="Arial" w:hAnsi="Arial" w:cs="Arial"/>
          <w:lang w:val="ru-RU"/>
        </w:rPr>
        <w:t>и</w:t>
      </w:r>
      <w:r w:rsidR="00CD72C4" w:rsidRPr="00FB4EDD">
        <w:rPr>
          <w:rFonts w:ascii="Arial" w:hAnsi="Arial" w:cs="Arial"/>
          <w:lang w:val="ru-RU"/>
        </w:rPr>
        <w:t xml:space="preserve"> </w:t>
      </w:r>
      <w:r w:rsidRPr="00FB4EDD">
        <w:rPr>
          <w:rFonts w:ascii="Arial" w:hAnsi="Arial" w:cs="Arial"/>
          <w:lang w:val="ru-RU"/>
        </w:rPr>
        <w:t>операции</w:t>
      </w:r>
      <w:r w:rsidR="00CD72C4" w:rsidRPr="00FB4EDD">
        <w:rPr>
          <w:rFonts w:ascii="Arial" w:hAnsi="Arial" w:cs="Arial"/>
          <w:lang w:val="ru-RU"/>
        </w:rPr>
        <w:t xml:space="preserve"> </w:t>
      </w:r>
      <w:r w:rsidRPr="00FB4EDD">
        <w:rPr>
          <w:rFonts w:ascii="Arial" w:hAnsi="Arial" w:cs="Arial"/>
          <w:lang w:val="ru-RU"/>
        </w:rPr>
        <w:t>на</w:t>
      </w:r>
      <w:r w:rsidR="00CD72C4" w:rsidRPr="00FB4EDD">
        <w:rPr>
          <w:rFonts w:ascii="Arial" w:hAnsi="Arial" w:cs="Arial"/>
          <w:lang w:val="ru-RU"/>
        </w:rPr>
        <w:t xml:space="preserve"> </w:t>
      </w:r>
      <w:r w:rsidRPr="00FB4EDD">
        <w:rPr>
          <w:rFonts w:ascii="Arial" w:hAnsi="Arial" w:cs="Arial"/>
          <w:lang w:val="ru-RU"/>
        </w:rPr>
        <w:t>припадниците</w:t>
      </w:r>
      <w:r w:rsidR="00CD72C4" w:rsidRPr="00FB4EDD">
        <w:rPr>
          <w:rFonts w:ascii="Arial" w:hAnsi="Arial" w:cs="Arial"/>
          <w:lang w:val="ru-RU"/>
        </w:rPr>
        <w:t xml:space="preserve"> </w:t>
      </w:r>
      <w:r w:rsidRPr="00FB4EDD">
        <w:rPr>
          <w:rFonts w:ascii="Arial" w:hAnsi="Arial" w:cs="Arial"/>
          <w:lang w:val="ru-RU"/>
        </w:rPr>
        <w:t>на Армија</w:t>
      </w:r>
      <w:r w:rsidRPr="00FB4EDD">
        <w:rPr>
          <w:rFonts w:ascii="Arial" w:hAnsi="Arial" w:cs="Arial"/>
          <w:spacing w:val="-2"/>
          <w:lang w:val="ru-RU"/>
        </w:rPr>
        <w:t>т</w:t>
      </w:r>
      <w:r w:rsidRPr="00FB4EDD">
        <w:rPr>
          <w:rFonts w:ascii="Arial" w:hAnsi="Arial" w:cs="Arial"/>
          <w:lang w:val="ru-RU"/>
        </w:rPr>
        <w:t xml:space="preserve">а и вработените во Министерството за одбрана </w:t>
      </w:r>
      <w:r w:rsidRPr="00FB4EDD">
        <w:rPr>
          <w:rFonts w:ascii="Arial" w:hAnsi="Arial" w:cs="Arial"/>
          <w:spacing w:val="-1"/>
          <w:lang w:val="ru-RU"/>
        </w:rPr>
        <w:t>в</w:t>
      </w:r>
      <w:r w:rsidRPr="00FB4EDD">
        <w:rPr>
          <w:rFonts w:ascii="Arial" w:hAnsi="Arial" w:cs="Arial"/>
          <w:lang w:val="ru-RU"/>
        </w:rPr>
        <w:t>о странство</w:t>
      </w:r>
      <w:r w:rsidRPr="00FB4EDD">
        <w:rPr>
          <w:rFonts w:ascii="Arial" w:hAnsi="Arial" w:cs="Arial"/>
          <w:lang w:val="mk-MK"/>
        </w:rPr>
        <w:t>;“.</w:t>
      </w:r>
    </w:p>
    <w:p w:rsidR="00B7467A" w:rsidRPr="00FB4EDD" w:rsidRDefault="00B7467A" w:rsidP="00A00B2F">
      <w:pPr>
        <w:widowControl w:val="0"/>
        <w:autoSpaceDE w:val="0"/>
        <w:autoSpaceDN w:val="0"/>
        <w:adjustRightInd w:val="0"/>
        <w:spacing w:after="0" w:line="240" w:lineRule="auto"/>
        <w:ind w:firstLine="851"/>
        <w:jc w:val="both"/>
        <w:rPr>
          <w:rFonts w:ascii="Arial" w:hAnsi="Arial" w:cs="Arial"/>
          <w:color w:val="FF0000"/>
          <w:spacing w:val="1"/>
          <w:lang w:val="mk-MK"/>
        </w:rPr>
      </w:pPr>
      <w:r w:rsidRPr="00FB4EDD">
        <w:rPr>
          <w:rFonts w:ascii="Arial" w:hAnsi="Arial" w:cs="Arial"/>
          <w:lang w:val="ru-RU"/>
        </w:rPr>
        <w:t>По точката 7, се дода</w:t>
      </w:r>
      <w:r w:rsidR="00EA7556" w:rsidRPr="00FB4EDD">
        <w:rPr>
          <w:rFonts w:ascii="Arial" w:hAnsi="Arial" w:cs="Arial"/>
          <w:lang w:val="ru-RU"/>
        </w:rPr>
        <w:t>ваат три нови точки 7-а), 7-б)</w:t>
      </w:r>
      <w:r w:rsidR="00494FD1" w:rsidRPr="00FB4EDD">
        <w:rPr>
          <w:rFonts w:ascii="Arial" w:hAnsi="Arial" w:cs="Arial"/>
          <w:lang w:val="ru-RU"/>
        </w:rPr>
        <w:t xml:space="preserve"> и </w:t>
      </w:r>
      <w:r w:rsidR="00EA7556" w:rsidRPr="00FB4EDD">
        <w:rPr>
          <w:rFonts w:ascii="Arial" w:hAnsi="Arial" w:cs="Arial"/>
          <w:lang w:val="ru-RU"/>
        </w:rPr>
        <w:t>7-в),</w:t>
      </w:r>
      <w:r w:rsidRPr="00FB4EDD">
        <w:rPr>
          <w:rFonts w:ascii="Arial" w:hAnsi="Arial" w:cs="Arial"/>
          <w:lang w:val="ru-RU"/>
        </w:rPr>
        <w:t xml:space="preserve"> кои гласат:</w:t>
      </w:r>
    </w:p>
    <w:p w:rsidR="00B7467A" w:rsidRPr="00FB4EDD" w:rsidRDefault="00B7467A" w:rsidP="00B7467A">
      <w:pPr>
        <w:widowControl w:val="0"/>
        <w:autoSpaceDE w:val="0"/>
        <w:autoSpaceDN w:val="0"/>
        <w:adjustRightInd w:val="0"/>
        <w:spacing w:after="0" w:line="240" w:lineRule="auto"/>
        <w:jc w:val="both"/>
        <w:rPr>
          <w:rFonts w:ascii="Arial" w:hAnsi="Arial" w:cs="Arial"/>
          <w:spacing w:val="1"/>
          <w:lang w:val="mk-MK"/>
        </w:rPr>
      </w:pPr>
      <w:r w:rsidRPr="00FB4EDD">
        <w:rPr>
          <w:rFonts w:ascii="Arial" w:hAnsi="Arial" w:cs="Arial"/>
          <w:spacing w:val="1"/>
          <w:lang w:val="mk-MK"/>
        </w:rPr>
        <w:lastRenderedPageBreak/>
        <w:t>„7-а)</w:t>
      </w:r>
      <w:r w:rsidRPr="00FB4EDD">
        <w:rPr>
          <w:rFonts w:ascii="Arial" w:hAnsi="Arial" w:cs="Arial"/>
          <w:lang w:val="ru-RU"/>
        </w:rPr>
        <w:t xml:space="preserve"> ратификув</w:t>
      </w:r>
      <w:r w:rsidRPr="00FB4EDD">
        <w:rPr>
          <w:rFonts w:ascii="Arial" w:hAnsi="Arial" w:cs="Arial"/>
          <w:spacing w:val="1"/>
          <w:lang w:val="ru-RU"/>
        </w:rPr>
        <w:t>а</w:t>
      </w:r>
      <w:r w:rsidR="00CD72C4" w:rsidRPr="00FB4EDD">
        <w:rPr>
          <w:rFonts w:ascii="Arial" w:hAnsi="Arial" w:cs="Arial"/>
          <w:spacing w:val="1"/>
          <w:lang w:val="ru-RU"/>
        </w:rPr>
        <w:t xml:space="preserve"> </w:t>
      </w:r>
      <w:r w:rsidRPr="00FB4EDD">
        <w:rPr>
          <w:rFonts w:ascii="Arial" w:hAnsi="Arial" w:cs="Arial"/>
          <w:lang w:val="ru-RU"/>
        </w:rPr>
        <w:t>меѓ</w:t>
      </w:r>
      <w:r w:rsidRPr="00FB4EDD">
        <w:rPr>
          <w:rFonts w:ascii="Arial" w:hAnsi="Arial" w:cs="Arial"/>
          <w:spacing w:val="1"/>
          <w:lang w:val="ru-RU"/>
        </w:rPr>
        <w:t>у</w:t>
      </w:r>
      <w:r w:rsidRPr="00FB4EDD">
        <w:rPr>
          <w:rFonts w:ascii="Arial" w:hAnsi="Arial" w:cs="Arial"/>
          <w:lang w:val="ru-RU"/>
        </w:rPr>
        <w:t>народн</w:t>
      </w:r>
      <w:r w:rsidRPr="00FB4EDD">
        <w:rPr>
          <w:rFonts w:ascii="Arial" w:hAnsi="Arial" w:cs="Arial"/>
          <w:spacing w:val="1"/>
          <w:lang w:val="ru-RU"/>
        </w:rPr>
        <w:t>и</w:t>
      </w:r>
      <w:r w:rsidR="00CD72C4" w:rsidRPr="00FB4EDD">
        <w:rPr>
          <w:rFonts w:ascii="Arial" w:hAnsi="Arial" w:cs="Arial"/>
          <w:spacing w:val="1"/>
          <w:lang w:val="ru-RU"/>
        </w:rPr>
        <w:t xml:space="preserve"> </w:t>
      </w:r>
      <w:r w:rsidRPr="00FB4EDD">
        <w:rPr>
          <w:rFonts w:ascii="Arial" w:hAnsi="Arial" w:cs="Arial"/>
          <w:lang w:val="ru-RU"/>
        </w:rPr>
        <w:t>договори</w:t>
      </w:r>
      <w:r w:rsidR="00CD72C4" w:rsidRPr="00FB4EDD">
        <w:rPr>
          <w:rFonts w:ascii="Arial" w:hAnsi="Arial" w:cs="Arial"/>
          <w:lang w:val="ru-RU"/>
        </w:rPr>
        <w:t xml:space="preserve"> </w:t>
      </w:r>
      <w:r w:rsidRPr="00FB4EDD">
        <w:rPr>
          <w:rFonts w:ascii="Arial" w:hAnsi="Arial" w:cs="Arial"/>
          <w:lang w:val="ru-RU"/>
        </w:rPr>
        <w:t>кои</w:t>
      </w:r>
      <w:r w:rsidR="00CD72C4" w:rsidRPr="00FB4EDD">
        <w:rPr>
          <w:rFonts w:ascii="Arial" w:hAnsi="Arial" w:cs="Arial"/>
          <w:lang w:val="ru-RU"/>
        </w:rPr>
        <w:t xml:space="preserve"> </w:t>
      </w:r>
      <w:r w:rsidRPr="00FB4EDD">
        <w:rPr>
          <w:rFonts w:ascii="Arial" w:hAnsi="Arial" w:cs="Arial"/>
          <w:lang w:val="ru-RU"/>
        </w:rPr>
        <w:t>с</w:t>
      </w:r>
      <w:r w:rsidRPr="00FB4EDD">
        <w:rPr>
          <w:rFonts w:ascii="Arial" w:hAnsi="Arial" w:cs="Arial"/>
          <w:spacing w:val="1"/>
          <w:lang w:val="ru-RU"/>
        </w:rPr>
        <w:t>е</w:t>
      </w:r>
      <w:r w:rsidR="00CD72C4" w:rsidRPr="00FB4EDD">
        <w:rPr>
          <w:rFonts w:ascii="Arial" w:hAnsi="Arial" w:cs="Arial"/>
          <w:spacing w:val="1"/>
          <w:lang w:val="ru-RU"/>
        </w:rPr>
        <w:t xml:space="preserve"> </w:t>
      </w:r>
      <w:r w:rsidRPr="00FB4EDD">
        <w:rPr>
          <w:rFonts w:ascii="Arial" w:hAnsi="Arial" w:cs="Arial"/>
          <w:lang w:val="ru-RU"/>
        </w:rPr>
        <w:t>однес</w:t>
      </w:r>
      <w:r w:rsidRPr="00FB4EDD">
        <w:rPr>
          <w:rFonts w:ascii="Arial" w:hAnsi="Arial" w:cs="Arial"/>
          <w:spacing w:val="2"/>
          <w:lang w:val="ru-RU"/>
        </w:rPr>
        <w:t>у</w:t>
      </w:r>
      <w:r w:rsidRPr="00FB4EDD">
        <w:rPr>
          <w:rFonts w:ascii="Arial" w:hAnsi="Arial" w:cs="Arial"/>
          <w:lang w:val="ru-RU"/>
        </w:rPr>
        <w:t>ваа</w:t>
      </w:r>
      <w:r w:rsidRPr="00FB4EDD">
        <w:rPr>
          <w:rFonts w:ascii="Arial" w:hAnsi="Arial" w:cs="Arial"/>
          <w:spacing w:val="-1"/>
          <w:lang w:val="ru-RU"/>
        </w:rPr>
        <w:t xml:space="preserve">т на воспоставување и престој на команди, штабови и воени </w:t>
      </w:r>
      <w:r w:rsidRPr="00FB4EDD">
        <w:rPr>
          <w:rFonts w:ascii="Arial" w:hAnsi="Arial" w:cs="Arial"/>
          <w:spacing w:val="1"/>
          <w:lang w:val="ru-RU"/>
        </w:rPr>
        <w:t xml:space="preserve">единици на </w:t>
      </w:r>
      <w:r w:rsidRPr="00FB4EDD">
        <w:rPr>
          <w:rFonts w:ascii="Arial" w:hAnsi="Arial" w:cs="Arial"/>
          <w:spacing w:val="-1"/>
          <w:lang w:val="ru-RU"/>
        </w:rPr>
        <w:t>меѓународни организации</w:t>
      </w:r>
      <w:r w:rsidRPr="00FB4EDD">
        <w:rPr>
          <w:rFonts w:ascii="Arial" w:hAnsi="Arial" w:cs="Arial"/>
          <w:spacing w:val="1"/>
          <w:lang w:val="ru-RU"/>
        </w:rPr>
        <w:t xml:space="preserve"> на територијата на Републиката;</w:t>
      </w:r>
    </w:p>
    <w:p w:rsidR="00C02135" w:rsidRPr="00FB4EDD" w:rsidRDefault="00B7467A" w:rsidP="00B7467A">
      <w:pPr>
        <w:widowControl w:val="0"/>
        <w:autoSpaceDE w:val="0"/>
        <w:autoSpaceDN w:val="0"/>
        <w:adjustRightInd w:val="0"/>
        <w:spacing w:after="0" w:line="240" w:lineRule="auto"/>
        <w:jc w:val="both"/>
        <w:rPr>
          <w:rFonts w:ascii="Arial" w:hAnsi="Arial" w:cs="Arial"/>
          <w:spacing w:val="1"/>
          <w:lang w:val="ru-RU"/>
        </w:rPr>
      </w:pPr>
      <w:r w:rsidRPr="00FB4EDD">
        <w:rPr>
          <w:rFonts w:ascii="Arial" w:hAnsi="Arial" w:cs="Arial"/>
          <w:spacing w:val="1"/>
          <w:lang w:val="ru-RU"/>
        </w:rPr>
        <w:t xml:space="preserve">7-б) донесува одлука за упатување </w:t>
      </w:r>
      <w:r w:rsidR="00B1679E" w:rsidRPr="00FB4EDD">
        <w:rPr>
          <w:rFonts w:ascii="Arial" w:hAnsi="Arial" w:cs="Arial"/>
          <w:spacing w:val="1"/>
          <w:lang w:val="ru-RU"/>
        </w:rPr>
        <w:t xml:space="preserve">на </w:t>
      </w:r>
      <w:r w:rsidRPr="00FB4EDD">
        <w:rPr>
          <w:rFonts w:ascii="Arial" w:hAnsi="Arial" w:cs="Arial"/>
          <w:spacing w:val="1"/>
          <w:lang w:val="ru-RU"/>
        </w:rPr>
        <w:t xml:space="preserve">барање до </w:t>
      </w:r>
      <w:r w:rsidRPr="00FB4EDD">
        <w:rPr>
          <w:rFonts w:ascii="Arial" w:hAnsi="Arial" w:cs="Arial"/>
          <w:lang w:val="ru-RU"/>
        </w:rPr>
        <w:t>НАТО</w:t>
      </w:r>
      <w:r w:rsidRPr="00FB4EDD">
        <w:rPr>
          <w:rFonts w:ascii="Arial" w:hAnsi="Arial" w:cs="Arial"/>
          <w:spacing w:val="1"/>
          <w:lang w:val="ru-RU"/>
        </w:rPr>
        <w:t xml:space="preserve"> за помош за одбрана на Републиката</w:t>
      </w:r>
      <w:r w:rsidR="00494FD1" w:rsidRPr="00FB4EDD">
        <w:rPr>
          <w:rFonts w:ascii="Arial" w:hAnsi="Arial" w:cs="Arial"/>
          <w:spacing w:val="1"/>
          <w:lang w:val="ru-RU"/>
        </w:rPr>
        <w:t>;</w:t>
      </w:r>
    </w:p>
    <w:p w:rsidR="00EA7556" w:rsidRPr="00FB4EDD" w:rsidRDefault="00EA7556" w:rsidP="00B7467A">
      <w:pPr>
        <w:widowControl w:val="0"/>
        <w:autoSpaceDE w:val="0"/>
        <w:autoSpaceDN w:val="0"/>
        <w:adjustRightInd w:val="0"/>
        <w:spacing w:after="0" w:line="240" w:lineRule="auto"/>
        <w:jc w:val="both"/>
        <w:rPr>
          <w:rFonts w:ascii="Arial" w:hAnsi="Arial" w:cs="Arial"/>
          <w:spacing w:val="1"/>
          <w:lang w:val="mk-MK"/>
        </w:rPr>
      </w:pPr>
      <w:r w:rsidRPr="00FB4EDD">
        <w:rPr>
          <w:rFonts w:ascii="Arial" w:hAnsi="Arial" w:cs="Arial"/>
          <w:lang w:val="ru-RU"/>
        </w:rPr>
        <w:t xml:space="preserve">7-в) одлучува заиспраќање на припадници на Армијата </w:t>
      </w:r>
      <w:r w:rsidR="00D60E4F" w:rsidRPr="00FB4EDD">
        <w:rPr>
          <w:rFonts w:ascii="Arial" w:hAnsi="Arial" w:cs="Arial"/>
          <w:lang w:val="ru-RU"/>
        </w:rPr>
        <w:t>и вработени</w:t>
      </w:r>
      <w:r w:rsidRPr="00FB4EDD">
        <w:rPr>
          <w:rFonts w:ascii="Arial" w:hAnsi="Arial" w:cs="Arial"/>
          <w:lang w:val="ru-RU"/>
        </w:rPr>
        <w:t xml:space="preserve"> во Министерството за одбрана надвор од територијата на Републиката за учество</w:t>
      </w:r>
      <w:r w:rsidR="00CD72C4" w:rsidRPr="00FB4EDD">
        <w:rPr>
          <w:rFonts w:ascii="Arial" w:hAnsi="Arial" w:cs="Arial"/>
          <w:lang w:val="ru-RU"/>
        </w:rPr>
        <w:t xml:space="preserve"> </w:t>
      </w:r>
      <w:r w:rsidRPr="00FB4EDD">
        <w:rPr>
          <w:rFonts w:ascii="Arial" w:hAnsi="Arial" w:cs="Arial"/>
          <w:lang w:val="ru-RU"/>
        </w:rPr>
        <w:t>во</w:t>
      </w:r>
      <w:r w:rsidR="00CD72C4" w:rsidRPr="00FB4EDD">
        <w:rPr>
          <w:rFonts w:ascii="Arial" w:hAnsi="Arial" w:cs="Arial"/>
          <w:lang w:val="ru-RU"/>
        </w:rPr>
        <w:t xml:space="preserve"> </w:t>
      </w:r>
      <w:r w:rsidRPr="00FB4EDD">
        <w:rPr>
          <w:rFonts w:ascii="Arial" w:hAnsi="Arial" w:cs="Arial"/>
          <w:lang w:val="ru-RU"/>
        </w:rPr>
        <w:t>меѓународни операции;</w:t>
      </w:r>
      <w:r w:rsidR="0077143E" w:rsidRPr="00FB4EDD">
        <w:rPr>
          <w:rFonts w:ascii="Arial" w:hAnsi="Arial" w:cs="Arial"/>
          <w:lang w:val="ru-RU"/>
        </w:rPr>
        <w:t>“</w:t>
      </w:r>
    </w:p>
    <w:p w:rsidR="00B7467A" w:rsidRPr="00FB4EDD" w:rsidRDefault="00B7467A" w:rsidP="00B7467A">
      <w:pPr>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Точката 8) се менува и гласи:</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„8) донесува Национална стратегија за безбедност;“</w:t>
      </w:r>
    </w:p>
    <w:p w:rsidR="00B7467A" w:rsidRPr="00FB4EDD" w:rsidRDefault="00B7467A" w:rsidP="00B7467A">
      <w:pPr>
        <w:spacing w:after="0" w:line="240" w:lineRule="auto"/>
        <w:jc w:val="both"/>
        <w:rPr>
          <w:rFonts w:ascii="Arial" w:hAnsi="Arial" w:cs="Arial"/>
          <w:spacing w:val="1"/>
          <w:lang w:val="ru-RU"/>
        </w:rPr>
      </w:pPr>
    </w:p>
    <w:p w:rsidR="00B7467A" w:rsidRPr="00FB4EDD" w:rsidRDefault="00B7467A" w:rsidP="00EC64C0">
      <w:pPr>
        <w:spacing w:after="0" w:line="240" w:lineRule="auto"/>
        <w:ind w:firstLine="851"/>
        <w:jc w:val="both"/>
        <w:rPr>
          <w:rFonts w:ascii="Arial" w:hAnsi="Arial" w:cs="Arial"/>
          <w:spacing w:val="1"/>
          <w:lang w:val="ru-RU"/>
        </w:rPr>
      </w:pPr>
      <w:r w:rsidRPr="00FB4EDD">
        <w:rPr>
          <w:rFonts w:ascii="Arial" w:hAnsi="Arial" w:cs="Arial"/>
          <w:spacing w:val="1"/>
          <w:lang w:val="ru-RU"/>
        </w:rPr>
        <w:t xml:space="preserve">По точката </w:t>
      </w:r>
      <w:r w:rsidR="00494FD1" w:rsidRPr="00FB4EDD">
        <w:rPr>
          <w:rFonts w:ascii="Arial" w:hAnsi="Arial" w:cs="Arial"/>
          <w:spacing w:val="1"/>
          <w:lang w:val="ru-RU"/>
        </w:rPr>
        <w:t>8</w:t>
      </w:r>
      <w:r w:rsidRPr="00FB4EDD">
        <w:rPr>
          <w:rFonts w:ascii="Arial" w:hAnsi="Arial" w:cs="Arial"/>
          <w:spacing w:val="1"/>
          <w:lang w:val="ru-RU"/>
        </w:rPr>
        <w:t>) се додава</w:t>
      </w:r>
      <w:r w:rsidR="00494FD1" w:rsidRPr="00FB4EDD">
        <w:rPr>
          <w:rFonts w:ascii="Arial" w:hAnsi="Arial" w:cs="Arial"/>
          <w:spacing w:val="1"/>
          <w:lang w:val="ru-RU"/>
        </w:rPr>
        <w:t xml:space="preserve">ат две нови точки </w:t>
      </w:r>
      <w:r w:rsidR="00494FD1" w:rsidRPr="00FB4EDD">
        <w:rPr>
          <w:rFonts w:ascii="Arial" w:hAnsi="Arial" w:cs="Arial"/>
          <w:lang w:val="ru-RU"/>
        </w:rPr>
        <w:t>8-а),</w:t>
      </w:r>
      <w:r w:rsidR="00B1679E" w:rsidRPr="00FB4EDD">
        <w:rPr>
          <w:rFonts w:ascii="Arial" w:hAnsi="Arial" w:cs="Arial"/>
          <w:lang w:val="ru-RU"/>
        </w:rPr>
        <w:t xml:space="preserve"> и </w:t>
      </w:r>
      <w:r w:rsidR="00494FD1" w:rsidRPr="00FB4EDD">
        <w:rPr>
          <w:rFonts w:ascii="Arial" w:hAnsi="Arial" w:cs="Arial"/>
          <w:lang w:val="ru-RU"/>
        </w:rPr>
        <w:t>8-б)</w:t>
      </w:r>
      <w:r w:rsidR="00B1679E" w:rsidRPr="00FB4EDD">
        <w:rPr>
          <w:rFonts w:ascii="Arial" w:hAnsi="Arial" w:cs="Arial"/>
          <w:lang w:val="ru-RU"/>
        </w:rPr>
        <w:t>,</w:t>
      </w:r>
      <w:r w:rsidR="00494FD1" w:rsidRPr="00FB4EDD">
        <w:rPr>
          <w:rFonts w:ascii="Arial" w:hAnsi="Arial" w:cs="Arial"/>
          <w:lang w:val="ru-RU"/>
        </w:rPr>
        <w:t xml:space="preserve"> кои </w:t>
      </w:r>
      <w:r w:rsidR="00494FD1" w:rsidRPr="00FB4EDD">
        <w:rPr>
          <w:rFonts w:ascii="Arial" w:hAnsi="Arial" w:cs="Arial"/>
          <w:spacing w:val="1"/>
          <w:lang w:val="ru-RU"/>
        </w:rPr>
        <w:t>гласат</w:t>
      </w:r>
      <w:r w:rsidRPr="00FB4EDD">
        <w:rPr>
          <w:rFonts w:ascii="Arial" w:hAnsi="Arial" w:cs="Arial"/>
          <w:spacing w:val="1"/>
          <w:lang w:val="ru-RU"/>
        </w:rPr>
        <w:t>:</w:t>
      </w:r>
    </w:p>
    <w:p w:rsidR="00494FD1" w:rsidRPr="00FB4EDD" w:rsidRDefault="00B7467A" w:rsidP="00B7467A">
      <w:pPr>
        <w:spacing w:after="0" w:line="240" w:lineRule="auto"/>
        <w:jc w:val="both"/>
        <w:rPr>
          <w:rFonts w:ascii="Arial" w:hAnsi="Arial" w:cs="Arial"/>
          <w:lang w:val="ru-RU"/>
        </w:rPr>
      </w:pPr>
      <w:r w:rsidRPr="00FB4EDD">
        <w:rPr>
          <w:rFonts w:ascii="Arial" w:hAnsi="Arial" w:cs="Arial"/>
          <w:spacing w:val="1"/>
          <w:lang w:val="ru-RU"/>
        </w:rPr>
        <w:t xml:space="preserve"> „</w:t>
      </w:r>
      <w:r w:rsidR="00494FD1" w:rsidRPr="00FB4EDD">
        <w:rPr>
          <w:rFonts w:ascii="Arial" w:hAnsi="Arial" w:cs="Arial"/>
          <w:lang w:val="ru-RU"/>
        </w:rPr>
        <w:t xml:space="preserve">8-а) донесува </w:t>
      </w:r>
      <w:r w:rsidR="00494FD1" w:rsidRPr="00FB4EDD">
        <w:rPr>
          <w:rFonts w:ascii="Arial" w:hAnsi="Arial" w:cs="Arial"/>
          <w:lang w:val="mk-MK"/>
        </w:rPr>
        <w:t>Долгорочен план за развој на одбранбените способности;</w:t>
      </w:r>
    </w:p>
    <w:p w:rsidR="00B7467A" w:rsidRPr="00FB4EDD" w:rsidRDefault="00494FD1" w:rsidP="00B7467A">
      <w:pPr>
        <w:spacing w:after="0" w:line="240" w:lineRule="auto"/>
        <w:jc w:val="both"/>
        <w:rPr>
          <w:rFonts w:ascii="Arial" w:hAnsi="Arial" w:cs="Arial"/>
          <w:lang w:val="mk-MK"/>
        </w:rPr>
      </w:pPr>
      <w:r w:rsidRPr="00FB4EDD">
        <w:rPr>
          <w:rFonts w:ascii="Arial" w:hAnsi="Arial" w:cs="Arial"/>
          <w:lang w:val="ru-RU"/>
        </w:rPr>
        <w:t xml:space="preserve">8-б) </w:t>
      </w:r>
      <w:r w:rsidR="00562EF2" w:rsidRPr="00FB4EDD">
        <w:rPr>
          <w:rFonts w:ascii="Arial" w:hAnsi="Arial" w:cs="Arial"/>
          <w:lang w:val="mk-MK"/>
        </w:rPr>
        <w:t>донесува</w:t>
      </w:r>
      <w:r w:rsidR="00CD72C4" w:rsidRPr="00FB4EDD">
        <w:rPr>
          <w:rFonts w:ascii="Arial" w:hAnsi="Arial" w:cs="Arial"/>
          <w:lang w:val="mk-MK"/>
        </w:rPr>
        <w:t xml:space="preserve"> </w:t>
      </w:r>
      <w:r w:rsidR="00B7467A" w:rsidRPr="00FB4EDD">
        <w:rPr>
          <w:rFonts w:ascii="Arial" w:hAnsi="Arial" w:cs="Arial"/>
          <w:lang w:val="mk-MK"/>
        </w:rPr>
        <w:t>документи за функционирање на Собранието во воена состојба.“</w:t>
      </w:r>
      <w:r w:rsidR="00B7467A" w:rsidRPr="00FB4EDD">
        <w:rPr>
          <w:rFonts w:ascii="Arial" w:hAnsi="Arial" w:cs="Arial"/>
          <w:lang w:val="mk-MK"/>
        </w:rPr>
        <w:tab/>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7</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член 18 </w:t>
      </w:r>
      <w:r w:rsidR="00494FD1" w:rsidRPr="00FB4EDD">
        <w:rPr>
          <w:rFonts w:ascii="Arial" w:hAnsi="Arial" w:cs="Arial"/>
          <w:lang w:val="mk-MK"/>
        </w:rPr>
        <w:t xml:space="preserve">во </w:t>
      </w:r>
      <w:r w:rsidRPr="00FB4EDD">
        <w:rPr>
          <w:rFonts w:ascii="Arial" w:hAnsi="Arial" w:cs="Arial"/>
          <w:lang w:val="mk-MK"/>
        </w:rPr>
        <w:t>став</w:t>
      </w:r>
      <w:r w:rsidR="00494FD1" w:rsidRPr="00FB4EDD">
        <w:rPr>
          <w:rFonts w:ascii="Arial" w:hAnsi="Arial" w:cs="Arial"/>
          <w:lang w:val="mk-MK"/>
        </w:rPr>
        <w:t>от</w:t>
      </w:r>
      <w:r w:rsidRPr="00FB4EDD">
        <w:rPr>
          <w:rFonts w:ascii="Arial" w:hAnsi="Arial" w:cs="Arial"/>
          <w:lang w:val="mk-MK"/>
        </w:rPr>
        <w:t xml:space="preserve"> 1 по точката 2) се додава</w:t>
      </w:r>
      <w:r w:rsidR="00494FD1" w:rsidRPr="00FB4EDD">
        <w:rPr>
          <w:rFonts w:ascii="Arial" w:hAnsi="Arial" w:cs="Arial"/>
          <w:lang w:val="mk-MK"/>
        </w:rPr>
        <w:t>ат две</w:t>
      </w:r>
      <w:r w:rsidRPr="00FB4EDD">
        <w:rPr>
          <w:rFonts w:ascii="Arial" w:hAnsi="Arial" w:cs="Arial"/>
          <w:lang w:val="mk-MK"/>
        </w:rPr>
        <w:t xml:space="preserve"> нов</w:t>
      </w:r>
      <w:r w:rsidR="00494FD1" w:rsidRPr="00FB4EDD">
        <w:rPr>
          <w:rFonts w:ascii="Arial" w:hAnsi="Arial" w:cs="Arial"/>
          <w:lang w:val="mk-MK"/>
        </w:rPr>
        <w:t>и точки</w:t>
      </w:r>
      <w:r w:rsidRPr="00FB4EDD">
        <w:rPr>
          <w:rFonts w:ascii="Arial" w:hAnsi="Arial" w:cs="Arial"/>
          <w:lang w:val="mk-MK"/>
        </w:rPr>
        <w:t xml:space="preserve"> 2-а) </w:t>
      </w:r>
      <w:r w:rsidR="00494FD1" w:rsidRPr="00FB4EDD">
        <w:rPr>
          <w:rFonts w:ascii="Arial" w:hAnsi="Arial" w:cs="Arial"/>
          <w:lang w:val="mk-MK"/>
        </w:rPr>
        <w:t>и 2-б)</w:t>
      </w:r>
      <w:r w:rsidR="0056066C" w:rsidRPr="00FB4EDD">
        <w:rPr>
          <w:rFonts w:ascii="Arial" w:hAnsi="Arial" w:cs="Arial"/>
          <w:lang w:val="mk-MK"/>
        </w:rPr>
        <w:t>,</w:t>
      </w:r>
      <w:r w:rsidRPr="00FB4EDD">
        <w:rPr>
          <w:rFonts w:ascii="Arial" w:hAnsi="Arial" w:cs="Arial"/>
          <w:lang w:val="mk-MK"/>
        </w:rPr>
        <w:t>ко</w:t>
      </w:r>
      <w:r w:rsidR="00494FD1" w:rsidRPr="00FB4EDD">
        <w:rPr>
          <w:rFonts w:ascii="Arial" w:hAnsi="Arial" w:cs="Arial"/>
          <w:lang w:val="mk-MK"/>
        </w:rPr>
        <w:t>и гласат</w:t>
      </w:r>
      <w:r w:rsidRPr="00FB4EDD">
        <w:rPr>
          <w:rFonts w:ascii="Arial" w:hAnsi="Arial" w:cs="Arial"/>
          <w:lang w:val="mk-MK"/>
        </w:rPr>
        <w:t>:</w:t>
      </w:r>
    </w:p>
    <w:p w:rsidR="00494FD1" w:rsidRPr="00FB4EDD" w:rsidRDefault="00B7467A" w:rsidP="00B7467A">
      <w:pPr>
        <w:spacing w:after="0" w:line="240" w:lineRule="auto"/>
        <w:jc w:val="both"/>
        <w:rPr>
          <w:rFonts w:ascii="Arial" w:hAnsi="Arial" w:cs="Arial"/>
          <w:lang w:val="mk-MK"/>
        </w:rPr>
      </w:pPr>
      <w:r w:rsidRPr="00FB4EDD">
        <w:rPr>
          <w:rFonts w:ascii="Arial" w:hAnsi="Arial" w:cs="Arial"/>
          <w:lang w:val="mk-MK"/>
        </w:rPr>
        <w:t>„2-а) донесува Процена на можните воени и други опасности со кои се загрозува  суверенитетот, самостојноста и територијалниот интегритет на Републиката;</w:t>
      </w:r>
    </w:p>
    <w:p w:rsidR="00B7467A" w:rsidRPr="00FB4EDD" w:rsidRDefault="00494FD1" w:rsidP="00B7467A">
      <w:pPr>
        <w:spacing w:after="0" w:line="240" w:lineRule="auto"/>
        <w:jc w:val="both"/>
        <w:rPr>
          <w:rFonts w:ascii="Arial" w:hAnsi="Arial" w:cs="Arial"/>
          <w:lang w:val="mk-MK"/>
        </w:rPr>
      </w:pPr>
      <w:r w:rsidRPr="00FB4EDD">
        <w:rPr>
          <w:rFonts w:ascii="Arial" w:hAnsi="Arial" w:cs="Arial"/>
          <w:lang w:val="mk-MK"/>
        </w:rPr>
        <w:t>2-б)</w:t>
      </w:r>
      <w:r w:rsidR="00CD72C4" w:rsidRPr="00FB4EDD">
        <w:rPr>
          <w:rFonts w:ascii="Arial" w:hAnsi="Arial" w:cs="Arial"/>
          <w:lang w:val="mk-MK"/>
        </w:rPr>
        <w:t xml:space="preserve"> </w:t>
      </w:r>
      <w:r w:rsidRPr="00FB4EDD">
        <w:rPr>
          <w:rFonts w:ascii="Arial" w:hAnsi="Arial" w:cs="Arial"/>
          <w:lang w:val="mk-MK"/>
        </w:rPr>
        <w:t>изработува документи за функционирање на Претседателот во воена состојба;</w:t>
      </w:r>
      <w:r w:rsidR="00B7467A" w:rsidRPr="00FB4EDD">
        <w:rPr>
          <w:rFonts w:ascii="Arial" w:hAnsi="Arial" w:cs="Arial"/>
          <w:lang w:val="mk-MK"/>
        </w:rPr>
        <w:t>“</w:t>
      </w:r>
    </w:p>
    <w:p w:rsidR="00B7467A" w:rsidRPr="00FB4EDD" w:rsidRDefault="00B7467A" w:rsidP="00B7467A">
      <w:pPr>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Точката 12) се менува и гласи:</w:t>
      </w:r>
    </w:p>
    <w:p w:rsidR="00B7467A" w:rsidRPr="00FB4EDD" w:rsidRDefault="00B7467A" w:rsidP="00B7467A">
      <w:pPr>
        <w:spacing w:after="0" w:line="240" w:lineRule="auto"/>
        <w:jc w:val="both"/>
        <w:rPr>
          <w:rFonts w:ascii="Arial" w:hAnsi="Arial" w:cs="Arial"/>
          <w:color w:val="000000"/>
          <w:lang w:val="mk-MK"/>
        </w:rPr>
      </w:pPr>
      <w:r w:rsidRPr="00FB4EDD">
        <w:rPr>
          <w:rFonts w:ascii="Arial" w:hAnsi="Arial" w:cs="Arial"/>
          <w:lang w:val="mk-MK"/>
        </w:rPr>
        <w:t>„12) поставува и отповикува одбранбени</w:t>
      </w:r>
      <w:r w:rsidR="00B1679E" w:rsidRPr="00FB4EDD">
        <w:rPr>
          <w:rFonts w:ascii="Arial" w:hAnsi="Arial" w:cs="Arial"/>
          <w:lang w:val="mk-MK"/>
        </w:rPr>
        <w:t xml:space="preserve"> аташеа</w:t>
      </w:r>
      <w:r w:rsidRPr="00FB4EDD">
        <w:rPr>
          <w:rFonts w:ascii="Arial" w:hAnsi="Arial" w:cs="Arial"/>
          <w:lang w:val="mk-MK"/>
        </w:rPr>
        <w:t>, воени аташеа и воени претставници на предлог на министерот за одбрана</w:t>
      </w:r>
      <w:r w:rsidR="00494FD1" w:rsidRPr="00FB4EDD">
        <w:rPr>
          <w:rFonts w:ascii="Arial" w:hAnsi="Arial" w:cs="Arial"/>
          <w:lang w:val="mk-MK"/>
        </w:rPr>
        <w:t>.</w:t>
      </w:r>
      <w:r w:rsidRPr="00FB4EDD">
        <w:rPr>
          <w:rFonts w:ascii="Arial" w:hAnsi="Arial" w:cs="Arial"/>
          <w:lang w:val="mk-MK"/>
        </w:rPr>
        <w:t>“</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8</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В</w:t>
      </w:r>
      <w:r w:rsidR="00674667" w:rsidRPr="00FB4EDD">
        <w:rPr>
          <w:rFonts w:ascii="Arial" w:hAnsi="Arial" w:cs="Arial"/>
          <w:lang w:val="mk-MK"/>
        </w:rPr>
        <w:t xml:space="preserve">о член 19 </w:t>
      </w:r>
      <w:r w:rsidR="00494FD1" w:rsidRPr="00FB4EDD">
        <w:rPr>
          <w:rFonts w:ascii="Arial" w:hAnsi="Arial" w:cs="Arial"/>
          <w:lang w:val="mk-MK"/>
        </w:rPr>
        <w:t xml:space="preserve">во </w:t>
      </w:r>
      <w:r w:rsidR="00674667" w:rsidRPr="00FB4EDD">
        <w:rPr>
          <w:rFonts w:ascii="Arial" w:hAnsi="Arial" w:cs="Arial"/>
          <w:lang w:val="mk-MK"/>
        </w:rPr>
        <w:t>став</w:t>
      </w:r>
      <w:r w:rsidR="00494FD1" w:rsidRPr="00FB4EDD">
        <w:rPr>
          <w:rFonts w:ascii="Arial" w:hAnsi="Arial" w:cs="Arial"/>
          <w:lang w:val="mk-MK"/>
        </w:rPr>
        <w:t>от</w:t>
      </w:r>
      <w:r w:rsidR="00674667" w:rsidRPr="00FB4EDD">
        <w:rPr>
          <w:rFonts w:ascii="Arial" w:hAnsi="Arial" w:cs="Arial"/>
          <w:lang w:val="mk-MK"/>
        </w:rPr>
        <w:t xml:space="preserve"> 1 по точката 3) </w:t>
      </w:r>
      <w:r w:rsidRPr="00FB4EDD">
        <w:rPr>
          <w:rFonts w:ascii="Arial" w:hAnsi="Arial" w:cs="Arial"/>
          <w:lang w:val="mk-MK"/>
        </w:rPr>
        <w:t xml:space="preserve">се додаваат </w:t>
      </w:r>
      <w:r w:rsidR="00494FD1" w:rsidRPr="00FB4EDD">
        <w:rPr>
          <w:rFonts w:ascii="Arial" w:hAnsi="Arial" w:cs="Arial"/>
          <w:lang w:val="mk-MK"/>
        </w:rPr>
        <w:t xml:space="preserve">шест нови точки  3-а), 3-б), 3-в), </w:t>
      </w:r>
      <w:r w:rsidRPr="00FB4EDD">
        <w:rPr>
          <w:rFonts w:ascii="Arial" w:hAnsi="Arial" w:cs="Arial"/>
          <w:lang w:val="mk-MK"/>
        </w:rPr>
        <w:t>3-г)</w:t>
      </w:r>
      <w:r w:rsidR="00B1679E" w:rsidRPr="00FB4EDD">
        <w:rPr>
          <w:rFonts w:ascii="Arial" w:hAnsi="Arial" w:cs="Arial"/>
          <w:lang w:val="mk-MK"/>
        </w:rPr>
        <w:t>,</w:t>
      </w:r>
      <w:r w:rsidR="00B02593" w:rsidRPr="00FB4EDD">
        <w:rPr>
          <w:rFonts w:ascii="Arial" w:hAnsi="Arial" w:cs="Arial"/>
          <w:lang w:val="en-GB"/>
        </w:rPr>
        <w:t xml:space="preserve"> </w:t>
      </w:r>
      <w:r w:rsidR="00494FD1" w:rsidRPr="00FB4EDD">
        <w:rPr>
          <w:rFonts w:ascii="Arial" w:hAnsi="Arial" w:cs="Arial"/>
          <w:lang w:val="mk-MK"/>
        </w:rPr>
        <w:t xml:space="preserve">3-д) и </w:t>
      </w:r>
      <w:r w:rsidR="00494FD1" w:rsidRPr="00FB4EDD">
        <w:rPr>
          <w:rFonts w:ascii="Arial" w:hAnsi="Arial" w:cs="Arial"/>
          <w:spacing w:val="1"/>
          <w:lang w:val="ru-RU"/>
        </w:rPr>
        <w:t>3-ѓ)</w:t>
      </w:r>
      <w:r w:rsidR="00B1679E" w:rsidRPr="00FB4EDD">
        <w:rPr>
          <w:rFonts w:ascii="Arial" w:hAnsi="Arial" w:cs="Arial"/>
          <w:spacing w:val="1"/>
          <w:lang w:val="ru-RU"/>
        </w:rPr>
        <w:t>,</w:t>
      </w:r>
      <w:r w:rsidR="00B02593" w:rsidRPr="00FB4EDD">
        <w:rPr>
          <w:rFonts w:ascii="Arial" w:hAnsi="Arial" w:cs="Arial"/>
          <w:spacing w:val="1"/>
          <w:lang w:val="en-GB"/>
        </w:rPr>
        <w:t xml:space="preserve"> </w:t>
      </w:r>
      <w:r w:rsidRPr="00FB4EDD">
        <w:rPr>
          <w:rFonts w:ascii="Arial" w:hAnsi="Arial" w:cs="Arial"/>
          <w:lang w:val="mk-MK"/>
        </w:rPr>
        <w:t>кои гласат:</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„3-а) предлага на Собранието Национална стратегија за безбедност;</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3- б) предлага на Собранието Долгорочен план за развој на одбранбените способности;</w:t>
      </w:r>
    </w:p>
    <w:p w:rsidR="00B7467A" w:rsidRPr="00FB4EDD" w:rsidRDefault="00B7467A" w:rsidP="00B7467A">
      <w:pPr>
        <w:spacing w:after="0" w:line="240" w:lineRule="auto"/>
        <w:jc w:val="both"/>
        <w:rPr>
          <w:rFonts w:ascii="Arial" w:hAnsi="Arial" w:cs="Arial"/>
          <w:spacing w:val="1"/>
          <w:lang w:val="ru-RU"/>
        </w:rPr>
      </w:pPr>
      <w:r w:rsidRPr="00FB4EDD">
        <w:rPr>
          <w:rFonts w:ascii="Arial" w:hAnsi="Arial" w:cs="Arial"/>
          <w:lang w:val="mk-MK"/>
        </w:rPr>
        <w:t>3-в) предлага на</w:t>
      </w:r>
      <w:r w:rsidRPr="00FB4EDD">
        <w:rPr>
          <w:rFonts w:ascii="Arial" w:hAnsi="Arial" w:cs="Arial"/>
          <w:spacing w:val="1"/>
          <w:lang w:val="ru-RU"/>
        </w:rPr>
        <w:t xml:space="preserve"> Собранието одлука за упатување на барање до </w:t>
      </w:r>
      <w:r w:rsidRPr="00FB4EDD">
        <w:rPr>
          <w:rFonts w:ascii="Arial" w:hAnsi="Arial" w:cs="Arial"/>
          <w:lang w:val="ru-RU"/>
        </w:rPr>
        <w:t>НАТО</w:t>
      </w:r>
      <w:r w:rsidRPr="00FB4EDD">
        <w:rPr>
          <w:rFonts w:ascii="Arial" w:hAnsi="Arial" w:cs="Arial"/>
          <w:spacing w:val="1"/>
          <w:lang w:val="ru-RU"/>
        </w:rPr>
        <w:t xml:space="preserve"> за помош во одбрана на Републиката; </w:t>
      </w:r>
    </w:p>
    <w:p w:rsidR="00C02135" w:rsidRPr="00FB4EDD" w:rsidRDefault="00C02135" w:rsidP="00C02135">
      <w:pPr>
        <w:widowControl w:val="0"/>
        <w:autoSpaceDE w:val="0"/>
        <w:autoSpaceDN w:val="0"/>
        <w:adjustRightInd w:val="0"/>
        <w:spacing w:after="0" w:line="240" w:lineRule="auto"/>
        <w:jc w:val="both"/>
        <w:rPr>
          <w:rFonts w:ascii="Arial" w:hAnsi="Arial" w:cs="Arial"/>
          <w:lang w:val="mk-MK"/>
        </w:rPr>
      </w:pPr>
      <w:r w:rsidRPr="00FB4EDD">
        <w:rPr>
          <w:rFonts w:ascii="Arial" w:hAnsi="Arial" w:cs="Arial"/>
          <w:spacing w:val="1"/>
          <w:lang w:val="ru-RU"/>
        </w:rPr>
        <w:t xml:space="preserve">3-г) донесува одлука за упатување </w:t>
      </w:r>
      <w:r w:rsidR="00B1679E" w:rsidRPr="00FB4EDD">
        <w:rPr>
          <w:rFonts w:ascii="Arial" w:hAnsi="Arial" w:cs="Arial"/>
          <w:spacing w:val="1"/>
          <w:lang w:val="ru-RU"/>
        </w:rPr>
        <w:t xml:space="preserve">на </w:t>
      </w:r>
      <w:r w:rsidRPr="00FB4EDD">
        <w:rPr>
          <w:rFonts w:ascii="Arial" w:hAnsi="Arial" w:cs="Arial"/>
          <w:spacing w:val="1"/>
          <w:lang w:val="ru-RU"/>
        </w:rPr>
        <w:t xml:space="preserve">барање до </w:t>
      </w:r>
      <w:r w:rsidRPr="00FB4EDD">
        <w:rPr>
          <w:rFonts w:ascii="Arial" w:hAnsi="Arial" w:cs="Arial"/>
          <w:lang w:val="ru-RU"/>
        </w:rPr>
        <w:t>НАТО</w:t>
      </w:r>
      <w:r w:rsidRPr="00FB4EDD">
        <w:rPr>
          <w:rFonts w:ascii="Arial" w:hAnsi="Arial" w:cs="Arial"/>
          <w:spacing w:val="1"/>
          <w:lang w:val="ru-RU"/>
        </w:rPr>
        <w:t xml:space="preserve"> за помош за одбрана на Републиката доколку Собранието не е во можност да се состане и ја доставува </w:t>
      </w:r>
      <w:r w:rsidRPr="00FB4EDD">
        <w:rPr>
          <w:rFonts w:ascii="Arial" w:hAnsi="Arial" w:cs="Arial"/>
          <w:lang w:val="ru-RU"/>
        </w:rPr>
        <w:t xml:space="preserve">на </w:t>
      </w:r>
      <w:r w:rsidRPr="00FB4EDD">
        <w:rPr>
          <w:rFonts w:ascii="Arial" w:hAnsi="Arial" w:cs="Arial"/>
          <w:spacing w:val="1"/>
          <w:lang w:val="ru-RU"/>
        </w:rPr>
        <w:t xml:space="preserve">Собранието </w:t>
      </w:r>
      <w:r w:rsidRPr="00FB4EDD">
        <w:rPr>
          <w:rFonts w:ascii="Arial" w:hAnsi="Arial" w:cs="Arial"/>
          <w:lang w:val="ru-RU"/>
        </w:rPr>
        <w:t xml:space="preserve">на потврдување штом тоа ќе </w:t>
      </w:r>
      <w:r w:rsidRPr="00FB4EDD">
        <w:rPr>
          <w:rFonts w:ascii="Arial" w:hAnsi="Arial" w:cs="Arial"/>
          <w:lang w:val="mk-MK"/>
        </w:rPr>
        <w:t>биде</w:t>
      </w:r>
      <w:r w:rsidRPr="00FB4EDD">
        <w:rPr>
          <w:rFonts w:ascii="Arial" w:hAnsi="Arial" w:cs="Arial"/>
          <w:lang w:val="ru-RU"/>
        </w:rPr>
        <w:t xml:space="preserve"> во можност да се состане</w:t>
      </w:r>
      <w:r w:rsidRPr="00FB4EDD">
        <w:rPr>
          <w:rFonts w:ascii="Arial" w:hAnsi="Arial" w:cs="Arial"/>
          <w:lang w:val="mk-MK"/>
        </w:rPr>
        <w:t>;</w:t>
      </w:r>
    </w:p>
    <w:p w:rsidR="00494FD1" w:rsidRPr="00FB4EDD" w:rsidRDefault="00B7467A" w:rsidP="00B7467A">
      <w:pPr>
        <w:spacing w:after="0" w:line="240" w:lineRule="auto"/>
        <w:jc w:val="both"/>
        <w:rPr>
          <w:rFonts w:ascii="Arial" w:hAnsi="Arial" w:cs="Arial"/>
          <w:spacing w:val="1"/>
          <w:lang w:val="ru-RU"/>
        </w:rPr>
      </w:pPr>
      <w:r w:rsidRPr="00FB4EDD">
        <w:rPr>
          <w:rFonts w:ascii="Arial" w:hAnsi="Arial" w:cs="Arial"/>
          <w:spacing w:val="1"/>
          <w:lang w:val="ru-RU"/>
        </w:rPr>
        <w:t>3-</w:t>
      </w:r>
      <w:r w:rsidR="00494FD1" w:rsidRPr="00FB4EDD">
        <w:rPr>
          <w:rFonts w:ascii="Arial" w:hAnsi="Arial" w:cs="Arial"/>
          <w:spacing w:val="1"/>
          <w:lang w:val="ru-RU"/>
        </w:rPr>
        <w:t>д</w:t>
      </w:r>
      <w:r w:rsidRPr="00FB4EDD">
        <w:rPr>
          <w:rFonts w:ascii="Arial" w:hAnsi="Arial" w:cs="Arial"/>
          <w:spacing w:val="1"/>
          <w:lang w:val="ru-RU"/>
        </w:rPr>
        <w:t>) донесува Стратегиски одбранбен преглед;</w:t>
      </w:r>
    </w:p>
    <w:p w:rsidR="00B7467A" w:rsidRPr="00FB4EDD" w:rsidRDefault="00494FD1" w:rsidP="00B7467A">
      <w:pPr>
        <w:spacing w:after="0" w:line="240" w:lineRule="auto"/>
        <w:jc w:val="both"/>
        <w:rPr>
          <w:rFonts w:ascii="Arial" w:hAnsi="Arial" w:cs="Arial"/>
          <w:spacing w:val="1"/>
          <w:lang w:val="ru-RU"/>
        </w:rPr>
      </w:pPr>
      <w:r w:rsidRPr="00FB4EDD">
        <w:rPr>
          <w:rFonts w:ascii="Arial" w:hAnsi="Arial" w:cs="Arial"/>
          <w:spacing w:val="1"/>
          <w:lang w:val="ru-RU"/>
        </w:rPr>
        <w:t xml:space="preserve">3-ѓ) </w:t>
      </w:r>
      <w:r w:rsidRPr="00FB4EDD">
        <w:rPr>
          <w:rFonts w:ascii="Arial" w:hAnsi="Arial" w:cs="Arial"/>
          <w:lang w:val="mk-MK"/>
        </w:rPr>
        <w:t>донесува документи за функционирање на Владата во воена состојба</w:t>
      </w:r>
      <w:r w:rsidR="00825376" w:rsidRPr="00FB4EDD">
        <w:rPr>
          <w:rFonts w:ascii="Arial" w:hAnsi="Arial" w:cs="Arial"/>
          <w:lang w:val="mk-MK"/>
        </w:rPr>
        <w:t>;</w:t>
      </w:r>
      <w:r w:rsidR="00B7467A" w:rsidRPr="00FB4EDD">
        <w:rPr>
          <w:rFonts w:ascii="Arial" w:hAnsi="Arial" w:cs="Arial"/>
          <w:spacing w:val="1"/>
          <w:lang w:val="ru-RU"/>
        </w:rPr>
        <w:t>“</w:t>
      </w:r>
    </w:p>
    <w:p w:rsidR="00B7467A" w:rsidRPr="00FB4EDD" w:rsidRDefault="00B7467A" w:rsidP="00B7467A">
      <w:pPr>
        <w:spacing w:after="0" w:line="240" w:lineRule="auto"/>
        <w:jc w:val="both"/>
        <w:rPr>
          <w:rFonts w:ascii="Arial" w:hAnsi="Arial" w:cs="Arial"/>
          <w:spacing w:val="1"/>
          <w:lang w:val="ru-RU"/>
        </w:rPr>
      </w:pPr>
    </w:p>
    <w:p w:rsidR="00B7467A" w:rsidRPr="00FB4EDD" w:rsidRDefault="00B7467A" w:rsidP="00EC64C0">
      <w:pPr>
        <w:spacing w:after="0" w:line="240" w:lineRule="auto"/>
        <w:ind w:firstLine="851"/>
        <w:jc w:val="both"/>
        <w:rPr>
          <w:rFonts w:ascii="Arial" w:hAnsi="Arial" w:cs="Arial"/>
          <w:spacing w:val="1"/>
          <w:lang w:val="ru-RU"/>
        </w:rPr>
      </w:pPr>
      <w:r w:rsidRPr="00FB4EDD">
        <w:rPr>
          <w:rFonts w:ascii="Arial" w:hAnsi="Arial" w:cs="Arial"/>
          <w:spacing w:val="1"/>
          <w:lang w:val="ru-RU"/>
        </w:rPr>
        <w:t>Точката 5) се менува и гласи:</w:t>
      </w:r>
    </w:p>
    <w:p w:rsidR="00B7467A" w:rsidRPr="00FB4EDD" w:rsidRDefault="00B7467A" w:rsidP="00B7467A">
      <w:pPr>
        <w:widowControl w:val="0"/>
        <w:autoSpaceDE w:val="0"/>
        <w:autoSpaceDN w:val="0"/>
        <w:adjustRightInd w:val="0"/>
        <w:spacing w:after="0" w:line="240" w:lineRule="auto"/>
        <w:jc w:val="both"/>
        <w:rPr>
          <w:rFonts w:ascii="Arial" w:hAnsi="Arial" w:cs="Arial"/>
          <w:spacing w:val="1"/>
          <w:lang w:val="ru-RU"/>
        </w:rPr>
      </w:pPr>
      <w:r w:rsidRPr="00FB4EDD">
        <w:rPr>
          <w:rFonts w:ascii="Arial" w:hAnsi="Arial" w:cs="Arial"/>
          <w:spacing w:val="-1"/>
          <w:lang w:val="ru-RU"/>
        </w:rPr>
        <w:t xml:space="preserve">„5) одлучува за влегување и излегување на вооружени сили на странски држави внатре и надвор од територијата на Републиката, </w:t>
      </w:r>
      <w:r w:rsidR="00A8414C" w:rsidRPr="00FB4EDD">
        <w:rPr>
          <w:rFonts w:ascii="Arial" w:hAnsi="Arial" w:cs="Arial"/>
          <w:lang w:val="ru-RU"/>
        </w:rPr>
        <w:t>поминување</w:t>
      </w:r>
      <w:r w:rsidR="00CD72C4" w:rsidRPr="00FB4EDD">
        <w:rPr>
          <w:rFonts w:ascii="Arial" w:hAnsi="Arial" w:cs="Arial"/>
          <w:lang w:val="ru-RU"/>
        </w:rPr>
        <w:t xml:space="preserve"> </w:t>
      </w:r>
      <w:r w:rsidR="00A8414C" w:rsidRPr="00FB4EDD">
        <w:rPr>
          <w:rFonts w:ascii="Arial" w:hAnsi="Arial" w:cs="Arial"/>
          <w:lang w:val="ru-RU"/>
        </w:rPr>
        <w:t xml:space="preserve">или </w:t>
      </w:r>
      <w:r w:rsidRPr="00FB4EDD">
        <w:rPr>
          <w:rFonts w:ascii="Arial" w:hAnsi="Arial" w:cs="Arial"/>
          <w:spacing w:val="-1"/>
          <w:lang w:val="ru-RU"/>
        </w:rPr>
        <w:t xml:space="preserve">престој во врска со нивното учество </w:t>
      </w:r>
      <w:r w:rsidR="00674667" w:rsidRPr="00FB4EDD">
        <w:rPr>
          <w:rFonts w:ascii="Arial" w:hAnsi="Arial" w:cs="Arial"/>
          <w:spacing w:val="-1"/>
          <w:lang w:val="ru-RU"/>
        </w:rPr>
        <w:t>на</w:t>
      </w:r>
      <w:r w:rsidRPr="00FB4EDD">
        <w:rPr>
          <w:rFonts w:ascii="Arial" w:hAnsi="Arial" w:cs="Arial"/>
          <w:spacing w:val="-1"/>
          <w:lang w:val="ru-RU"/>
        </w:rPr>
        <w:t xml:space="preserve"> вежби, обука, </w:t>
      </w:r>
      <w:r w:rsidR="009E23CF" w:rsidRPr="00FB4EDD">
        <w:rPr>
          <w:rFonts w:ascii="Arial" w:hAnsi="Arial" w:cs="Arial"/>
          <w:spacing w:val="-1"/>
          <w:lang w:val="ru-RU"/>
        </w:rPr>
        <w:t>хуманитарни операции,</w:t>
      </w:r>
      <w:r w:rsidR="00611286" w:rsidRPr="00FB4EDD">
        <w:rPr>
          <w:rFonts w:ascii="Arial" w:hAnsi="Arial" w:cs="Arial"/>
          <w:spacing w:val="-1"/>
          <w:lang w:val="ru-RU"/>
        </w:rPr>
        <w:t xml:space="preserve"> </w:t>
      </w:r>
      <w:r w:rsidRPr="00FB4EDD">
        <w:rPr>
          <w:rFonts w:ascii="Arial" w:hAnsi="Arial" w:cs="Arial"/>
          <w:lang w:val="ru-RU"/>
        </w:rPr>
        <w:t>меѓународни операции, НАТО мисии и операции</w:t>
      </w:r>
      <w:r w:rsidRPr="00FB4EDD">
        <w:rPr>
          <w:rFonts w:ascii="Arial" w:hAnsi="Arial" w:cs="Arial"/>
          <w:spacing w:val="-1"/>
          <w:lang w:val="ru-RU"/>
        </w:rPr>
        <w:t xml:space="preserve"> и во примената на правото на индивидуална или колективна самоодбрана,</w:t>
      </w:r>
      <w:r w:rsidRPr="00FB4EDD">
        <w:rPr>
          <w:rFonts w:ascii="Arial" w:hAnsi="Arial" w:cs="Arial"/>
          <w:spacing w:val="1"/>
          <w:lang w:val="ru-RU"/>
        </w:rPr>
        <w:t xml:space="preserve"> операции за кризен менаџмент и кооперативна безбедност, </w:t>
      </w:r>
      <w:r w:rsidRPr="00FB4EDD">
        <w:rPr>
          <w:rFonts w:ascii="Arial" w:hAnsi="Arial" w:cs="Arial"/>
          <w:lang w:val="ru-RU"/>
        </w:rPr>
        <w:t>како</w:t>
      </w:r>
      <w:r w:rsidRPr="00FB4EDD">
        <w:rPr>
          <w:rFonts w:ascii="Arial" w:hAnsi="Arial" w:cs="Arial"/>
          <w:spacing w:val="1"/>
          <w:lang w:val="ru-RU"/>
        </w:rPr>
        <w:t xml:space="preserve"> и во команди, штабови и воени единици на меѓународни организации на територијата на Републиката, </w:t>
      </w:r>
      <w:r w:rsidR="00B1679E" w:rsidRPr="00FB4EDD">
        <w:rPr>
          <w:rFonts w:ascii="Arial" w:hAnsi="Arial" w:cs="Arial"/>
          <w:spacing w:val="1"/>
          <w:lang w:val="ru-RU"/>
        </w:rPr>
        <w:t xml:space="preserve">во </w:t>
      </w:r>
      <w:r w:rsidR="00825376" w:rsidRPr="00FB4EDD">
        <w:rPr>
          <w:rFonts w:ascii="Arial" w:hAnsi="Arial" w:cs="Arial"/>
          <w:spacing w:val="-1"/>
          <w:lang w:val="ru-RU"/>
        </w:rPr>
        <w:t>согласно</w:t>
      </w:r>
      <w:r w:rsidR="00B1679E" w:rsidRPr="00FB4EDD">
        <w:rPr>
          <w:rFonts w:ascii="Arial" w:hAnsi="Arial" w:cs="Arial"/>
          <w:spacing w:val="-1"/>
          <w:lang w:val="ru-RU"/>
        </w:rPr>
        <w:t>ст со</w:t>
      </w:r>
      <w:r w:rsidRPr="00FB4EDD">
        <w:rPr>
          <w:rFonts w:ascii="Arial" w:hAnsi="Arial" w:cs="Arial"/>
          <w:spacing w:val="-1"/>
          <w:lang w:val="ru-RU"/>
        </w:rPr>
        <w:t xml:space="preserve"> меѓународни</w:t>
      </w:r>
      <w:r w:rsidR="00825376" w:rsidRPr="00FB4EDD">
        <w:rPr>
          <w:rFonts w:ascii="Arial" w:hAnsi="Arial" w:cs="Arial"/>
          <w:spacing w:val="-1"/>
          <w:lang w:val="ru-RU"/>
        </w:rPr>
        <w:t>те</w:t>
      </w:r>
      <w:r w:rsidRPr="00FB4EDD">
        <w:rPr>
          <w:rFonts w:ascii="Arial" w:hAnsi="Arial" w:cs="Arial"/>
          <w:spacing w:val="-1"/>
          <w:lang w:val="ru-RU"/>
        </w:rPr>
        <w:t xml:space="preserve"> договори</w:t>
      </w:r>
      <w:r w:rsidR="00825376" w:rsidRPr="00FB4EDD">
        <w:rPr>
          <w:rFonts w:ascii="Arial" w:hAnsi="Arial" w:cs="Arial"/>
          <w:spacing w:val="-1"/>
          <w:lang w:val="ru-RU"/>
        </w:rPr>
        <w:t xml:space="preserve"> ратификувани согласно Уставот</w:t>
      </w:r>
      <w:r w:rsidRPr="00FB4EDD">
        <w:rPr>
          <w:rFonts w:ascii="Arial" w:hAnsi="Arial" w:cs="Arial"/>
          <w:spacing w:val="1"/>
          <w:lang w:val="ru-RU"/>
        </w:rPr>
        <w:t>;“</w:t>
      </w:r>
    </w:p>
    <w:p w:rsidR="00B7467A" w:rsidRPr="00FB4EDD" w:rsidRDefault="00B7467A" w:rsidP="00B7467A">
      <w:pPr>
        <w:spacing w:after="0" w:line="240" w:lineRule="auto"/>
        <w:jc w:val="both"/>
        <w:rPr>
          <w:rFonts w:ascii="Arial" w:hAnsi="Arial" w:cs="Arial"/>
          <w:spacing w:val="1"/>
          <w:lang w:val="ru-RU"/>
        </w:rPr>
      </w:pPr>
    </w:p>
    <w:p w:rsidR="00B7467A" w:rsidRPr="00FB4EDD" w:rsidRDefault="00B7467A" w:rsidP="00EC64C0">
      <w:pPr>
        <w:spacing w:after="0" w:line="240" w:lineRule="auto"/>
        <w:ind w:firstLine="851"/>
        <w:jc w:val="both"/>
        <w:rPr>
          <w:rFonts w:ascii="Arial" w:hAnsi="Arial" w:cs="Arial"/>
          <w:spacing w:val="1"/>
          <w:lang w:val="ru-RU"/>
        </w:rPr>
      </w:pPr>
      <w:r w:rsidRPr="00FB4EDD">
        <w:rPr>
          <w:rFonts w:ascii="Arial" w:hAnsi="Arial" w:cs="Arial"/>
          <w:spacing w:val="1"/>
          <w:lang w:val="ru-RU"/>
        </w:rPr>
        <w:t>По точката 5) се додава</w:t>
      </w:r>
      <w:r w:rsidR="00E533DD" w:rsidRPr="00FB4EDD">
        <w:rPr>
          <w:rFonts w:ascii="Arial" w:hAnsi="Arial" w:cs="Arial"/>
          <w:spacing w:val="1"/>
          <w:lang w:val="ru-RU"/>
        </w:rPr>
        <w:t>ат</w:t>
      </w:r>
      <w:r w:rsidR="00825376" w:rsidRPr="00FB4EDD">
        <w:rPr>
          <w:rFonts w:ascii="Arial" w:hAnsi="Arial" w:cs="Arial"/>
          <w:spacing w:val="1"/>
          <w:lang w:val="ru-RU"/>
        </w:rPr>
        <w:t xml:space="preserve">две </w:t>
      </w:r>
      <w:r w:rsidR="00E533DD" w:rsidRPr="00FB4EDD">
        <w:rPr>
          <w:rFonts w:ascii="Arial" w:hAnsi="Arial" w:cs="Arial"/>
          <w:spacing w:val="1"/>
          <w:lang w:val="ru-RU"/>
        </w:rPr>
        <w:t>нови точки</w:t>
      </w:r>
      <w:r w:rsidR="00CD72C4" w:rsidRPr="00FB4EDD">
        <w:rPr>
          <w:rFonts w:ascii="Arial" w:hAnsi="Arial" w:cs="Arial"/>
          <w:spacing w:val="1"/>
          <w:lang w:val="ru-RU"/>
        </w:rPr>
        <w:t xml:space="preserve"> </w:t>
      </w:r>
      <w:r w:rsidRPr="00FB4EDD">
        <w:rPr>
          <w:rFonts w:ascii="Arial" w:hAnsi="Arial" w:cs="Arial"/>
          <w:spacing w:val="1"/>
          <w:lang w:val="ru-RU"/>
        </w:rPr>
        <w:t xml:space="preserve">5-а) </w:t>
      </w:r>
      <w:r w:rsidR="00E533DD" w:rsidRPr="00FB4EDD">
        <w:rPr>
          <w:rFonts w:ascii="Arial" w:hAnsi="Arial" w:cs="Arial"/>
          <w:spacing w:val="1"/>
          <w:lang w:val="ru-RU"/>
        </w:rPr>
        <w:t>и 5-б)</w:t>
      </w:r>
      <w:r w:rsidR="00B1679E" w:rsidRPr="00FB4EDD">
        <w:rPr>
          <w:rFonts w:ascii="Arial" w:hAnsi="Arial" w:cs="Arial"/>
          <w:spacing w:val="1"/>
          <w:lang w:val="ru-RU"/>
        </w:rPr>
        <w:t>,</w:t>
      </w:r>
      <w:r w:rsidR="00E533DD" w:rsidRPr="00FB4EDD">
        <w:rPr>
          <w:rFonts w:ascii="Arial" w:hAnsi="Arial" w:cs="Arial"/>
          <w:spacing w:val="1"/>
          <w:lang w:val="ru-RU"/>
        </w:rPr>
        <w:t>кои</w:t>
      </w:r>
      <w:r w:rsidR="00CD72C4" w:rsidRPr="00FB4EDD">
        <w:rPr>
          <w:rFonts w:ascii="Arial" w:hAnsi="Arial" w:cs="Arial"/>
          <w:spacing w:val="1"/>
          <w:lang w:val="ru-RU"/>
        </w:rPr>
        <w:t xml:space="preserve"> г</w:t>
      </w:r>
      <w:r w:rsidRPr="00FB4EDD">
        <w:rPr>
          <w:rFonts w:ascii="Arial" w:hAnsi="Arial" w:cs="Arial"/>
          <w:spacing w:val="1"/>
          <w:lang w:val="ru-RU"/>
        </w:rPr>
        <w:t>лас</w:t>
      </w:r>
      <w:r w:rsidR="00E533DD" w:rsidRPr="00FB4EDD">
        <w:rPr>
          <w:rFonts w:ascii="Arial" w:hAnsi="Arial" w:cs="Arial"/>
          <w:spacing w:val="1"/>
          <w:lang w:val="ru-RU"/>
        </w:rPr>
        <w:t>ат</w:t>
      </w:r>
      <w:r w:rsidRPr="00FB4EDD">
        <w:rPr>
          <w:rFonts w:ascii="Arial" w:hAnsi="Arial" w:cs="Arial"/>
          <w:spacing w:val="1"/>
          <w:lang w:val="ru-RU"/>
        </w:rPr>
        <w:t>:</w:t>
      </w:r>
    </w:p>
    <w:p w:rsidR="00E533DD" w:rsidRPr="00FB4EDD" w:rsidRDefault="00B7467A" w:rsidP="00B7467A">
      <w:pPr>
        <w:spacing w:after="0" w:line="240" w:lineRule="auto"/>
        <w:jc w:val="both"/>
        <w:rPr>
          <w:rFonts w:ascii="Arial" w:hAnsi="Arial" w:cs="Arial"/>
          <w:spacing w:val="1"/>
          <w:lang w:val="ru-RU"/>
        </w:rPr>
      </w:pPr>
      <w:r w:rsidRPr="00FB4EDD">
        <w:rPr>
          <w:rFonts w:ascii="Arial" w:hAnsi="Arial" w:cs="Arial"/>
          <w:spacing w:val="1"/>
          <w:lang w:val="ru-RU"/>
        </w:rPr>
        <w:t>“5-а) одлучува за воспоставување и престој на команди, штабови и воени единици на меѓународни организации на територијата на Републиката;</w:t>
      </w:r>
    </w:p>
    <w:p w:rsidR="00B7467A" w:rsidRPr="00FB4EDD" w:rsidRDefault="00E533DD" w:rsidP="00B7467A">
      <w:pPr>
        <w:spacing w:after="0" w:line="240" w:lineRule="auto"/>
        <w:jc w:val="both"/>
        <w:rPr>
          <w:rFonts w:ascii="Arial" w:hAnsi="Arial" w:cs="Arial"/>
          <w:lang w:val="mk-MK"/>
        </w:rPr>
      </w:pPr>
      <w:r w:rsidRPr="00FB4EDD">
        <w:rPr>
          <w:rFonts w:ascii="Arial" w:hAnsi="Arial" w:cs="Arial"/>
          <w:spacing w:val="1"/>
          <w:lang w:val="ru-RU"/>
        </w:rPr>
        <w:t xml:space="preserve">5-б) </w:t>
      </w:r>
      <w:r w:rsidRPr="00FB4EDD">
        <w:rPr>
          <w:rFonts w:ascii="Arial" w:hAnsi="Arial" w:cs="Arial"/>
          <w:lang w:val="ru-RU"/>
        </w:rPr>
        <w:t>одлучува за испраќање на припадници на Армијата и вработените во Министерството за одбрана надвор од територијата на Републиката за учество</w:t>
      </w:r>
      <w:r w:rsidR="00E876FB" w:rsidRPr="00FB4EDD">
        <w:rPr>
          <w:rFonts w:ascii="Arial" w:hAnsi="Arial" w:cs="Arial"/>
          <w:lang w:val="ru-RU"/>
        </w:rPr>
        <w:t>на вежби, обука,</w:t>
      </w:r>
      <w:r w:rsidR="00EA7556" w:rsidRPr="00FB4EDD">
        <w:rPr>
          <w:rFonts w:ascii="Arial" w:hAnsi="Arial" w:cs="Arial"/>
          <w:lang w:val="ru-RU"/>
        </w:rPr>
        <w:t xml:space="preserve">во </w:t>
      </w:r>
      <w:r w:rsidRPr="00FB4EDD">
        <w:rPr>
          <w:rFonts w:ascii="Arial" w:hAnsi="Arial" w:cs="Arial"/>
          <w:lang w:val="ru-RU"/>
        </w:rPr>
        <w:t xml:space="preserve">НАТО мисии и операции и во примената на правото на индивидуална или колективната самоодбрана, како и </w:t>
      </w:r>
      <w:r w:rsidRPr="00FB4EDD">
        <w:rPr>
          <w:rFonts w:ascii="Arial" w:hAnsi="Arial" w:cs="Arial"/>
          <w:spacing w:val="1"/>
          <w:lang w:val="ru-RU"/>
        </w:rPr>
        <w:t>операции за кризен менаџмент и кооперативна безбедност</w:t>
      </w:r>
      <w:r w:rsidRPr="00FB4EDD">
        <w:rPr>
          <w:rFonts w:ascii="Arial" w:hAnsi="Arial" w:cs="Arial"/>
          <w:lang w:val="ru-RU"/>
        </w:rPr>
        <w:t>;</w:t>
      </w:r>
      <w:r w:rsidR="00B7467A" w:rsidRPr="00FB4EDD">
        <w:rPr>
          <w:rFonts w:ascii="Arial" w:hAnsi="Arial" w:cs="Arial"/>
          <w:spacing w:val="1"/>
          <w:lang w:val="ru-RU"/>
        </w:rPr>
        <w:t>“</w:t>
      </w:r>
    </w:p>
    <w:p w:rsidR="00B7467A" w:rsidRPr="00FB4EDD" w:rsidRDefault="00B7467A" w:rsidP="00B7467A">
      <w:pPr>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Во точката 8) зборовите „полицијата“ се заме</w:t>
      </w:r>
      <w:r w:rsidR="009B5F1A" w:rsidRPr="00FB4EDD">
        <w:rPr>
          <w:rFonts w:ascii="Arial" w:hAnsi="Arial" w:cs="Arial"/>
          <w:lang w:val="mk-MK"/>
        </w:rPr>
        <w:t xml:space="preserve">нуваат со зборовите </w:t>
      </w:r>
      <w:r w:rsidR="00DC360A" w:rsidRPr="00FB4EDD">
        <w:rPr>
          <w:rFonts w:ascii="Arial" w:hAnsi="Arial" w:cs="Arial"/>
          <w:lang w:val="mk-MK"/>
        </w:rPr>
        <w:t>„</w:t>
      </w:r>
      <w:r w:rsidR="00825376" w:rsidRPr="00FB4EDD">
        <w:rPr>
          <w:rFonts w:ascii="Arial" w:hAnsi="Arial" w:cs="Arial"/>
          <w:lang w:val="mk-MK"/>
        </w:rPr>
        <w:t xml:space="preserve">дел од </w:t>
      </w:r>
      <w:r w:rsidRPr="00FB4EDD">
        <w:rPr>
          <w:rFonts w:ascii="Arial" w:hAnsi="Arial" w:cs="Arial"/>
          <w:lang w:val="mk-MK"/>
        </w:rPr>
        <w:t>единиците на Министерството за внатрешни работи“.</w:t>
      </w:r>
    </w:p>
    <w:p w:rsidR="00B7467A" w:rsidRPr="00FB4EDD" w:rsidRDefault="00B7467A" w:rsidP="00B7467A">
      <w:pPr>
        <w:spacing w:after="0" w:line="240" w:lineRule="auto"/>
        <w:jc w:val="both"/>
        <w:rPr>
          <w:rFonts w:ascii="Arial" w:hAnsi="Arial" w:cs="Arial"/>
          <w:lang w:val="mk-MK"/>
        </w:rPr>
      </w:pPr>
    </w:p>
    <w:p w:rsidR="00B7467A" w:rsidRPr="00FB4EDD" w:rsidRDefault="00825376" w:rsidP="00EC64C0">
      <w:pPr>
        <w:spacing w:after="0" w:line="240" w:lineRule="auto"/>
        <w:ind w:firstLine="851"/>
        <w:jc w:val="both"/>
        <w:rPr>
          <w:rFonts w:ascii="Arial" w:hAnsi="Arial" w:cs="Arial"/>
          <w:lang w:val="mk-MK"/>
        </w:rPr>
      </w:pPr>
      <w:r w:rsidRPr="00FB4EDD">
        <w:rPr>
          <w:rFonts w:ascii="Arial" w:hAnsi="Arial" w:cs="Arial"/>
          <w:lang w:val="mk-MK"/>
        </w:rPr>
        <w:t>Во точка</w:t>
      </w:r>
      <w:r w:rsidR="00B7467A" w:rsidRPr="00FB4EDD">
        <w:rPr>
          <w:rFonts w:ascii="Arial" w:hAnsi="Arial" w:cs="Arial"/>
          <w:lang w:val="mk-MK"/>
        </w:rPr>
        <w:t xml:space="preserve"> 10) по алинејата </w:t>
      </w:r>
      <w:r w:rsidRPr="00FB4EDD">
        <w:rPr>
          <w:rFonts w:ascii="Arial" w:hAnsi="Arial" w:cs="Arial"/>
          <w:lang w:val="mk-MK"/>
        </w:rPr>
        <w:t>9</w:t>
      </w:r>
      <w:r w:rsidR="00B7467A" w:rsidRPr="00FB4EDD">
        <w:rPr>
          <w:rFonts w:ascii="Arial" w:hAnsi="Arial" w:cs="Arial"/>
          <w:lang w:val="mk-MK"/>
        </w:rPr>
        <w:t xml:space="preserve"> се додаваат</w:t>
      </w:r>
      <w:r w:rsidRPr="00FB4EDD">
        <w:rPr>
          <w:rFonts w:ascii="Arial" w:hAnsi="Arial" w:cs="Arial"/>
          <w:lang w:val="mk-MK"/>
        </w:rPr>
        <w:t xml:space="preserve">две </w:t>
      </w:r>
      <w:r w:rsidR="00B7467A" w:rsidRPr="00FB4EDD">
        <w:rPr>
          <w:rFonts w:ascii="Arial" w:hAnsi="Arial" w:cs="Arial"/>
          <w:lang w:val="mk-MK"/>
        </w:rPr>
        <w:t>нови алинеи</w:t>
      </w:r>
      <w:r w:rsidR="00CD72C4" w:rsidRPr="00FB4EDD">
        <w:rPr>
          <w:rFonts w:ascii="Arial" w:hAnsi="Arial" w:cs="Arial"/>
          <w:lang w:val="mk-MK"/>
        </w:rPr>
        <w:t xml:space="preserve"> </w:t>
      </w:r>
      <w:r w:rsidRPr="00FB4EDD">
        <w:rPr>
          <w:rFonts w:ascii="Arial" w:hAnsi="Arial" w:cs="Arial"/>
          <w:lang w:val="mk-MK"/>
        </w:rPr>
        <w:t xml:space="preserve">10 </w:t>
      </w:r>
      <w:r w:rsidR="00B7467A" w:rsidRPr="00FB4EDD">
        <w:rPr>
          <w:rFonts w:ascii="Arial" w:hAnsi="Arial" w:cs="Arial"/>
          <w:lang w:val="mk-MK"/>
        </w:rPr>
        <w:t xml:space="preserve">и </w:t>
      </w:r>
      <w:r w:rsidRPr="00FB4EDD">
        <w:rPr>
          <w:rFonts w:ascii="Arial" w:hAnsi="Arial" w:cs="Arial"/>
          <w:lang w:val="mk-MK"/>
        </w:rPr>
        <w:t>11</w:t>
      </w:r>
      <w:r w:rsidR="00113E71" w:rsidRPr="00FB4EDD">
        <w:rPr>
          <w:rFonts w:ascii="Arial" w:hAnsi="Arial" w:cs="Arial"/>
          <w:lang w:val="mk-MK"/>
        </w:rPr>
        <w:t>,</w:t>
      </w:r>
      <w:r w:rsidR="00CD72C4" w:rsidRPr="00FB4EDD">
        <w:rPr>
          <w:rFonts w:ascii="Arial" w:hAnsi="Arial" w:cs="Arial"/>
          <w:lang w:val="mk-MK"/>
        </w:rPr>
        <w:t xml:space="preserve"> </w:t>
      </w:r>
      <w:r w:rsidR="00B7467A" w:rsidRPr="00FB4EDD">
        <w:rPr>
          <w:rFonts w:ascii="Arial" w:hAnsi="Arial" w:cs="Arial"/>
          <w:lang w:val="mk-MK"/>
        </w:rPr>
        <w:t>кои гласат:</w:t>
      </w:r>
    </w:p>
    <w:p w:rsidR="00B7467A" w:rsidRPr="00FB4EDD" w:rsidRDefault="00B7467A" w:rsidP="00B7467A">
      <w:pPr>
        <w:autoSpaceDE w:val="0"/>
        <w:autoSpaceDN w:val="0"/>
        <w:adjustRightInd w:val="0"/>
        <w:spacing w:after="0" w:line="240" w:lineRule="auto"/>
        <w:jc w:val="both"/>
        <w:rPr>
          <w:rFonts w:ascii="Arial" w:hAnsi="Arial" w:cs="Arial"/>
          <w:spacing w:val="1"/>
          <w:lang w:val="mk-MK"/>
        </w:rPr>
      </w:pPr>
      <w:r w:rsidRPr="00FB4EDD">
        <w:rPr>
          <w:rFonts w:ascii="Arial" w:hAnsi="Arial" w:cs="Arial"/>
          <w:lang w:val="mk-MK"/>
        </w:rPr>
        <w:t xml:space="preserve"> „-</w:t>
      </w:r>
      <w:r w:rsidR="00CD72C4" w:rsidRPr="00FB4EDD">
        <w:rPr>
          <w:rFonts w:ascii="Arial" w:hAnsi="Arial" w:cs="Arial"/>
          <w:lang w:val="mk-MK"/>
        </w:rPr>
        <w:t xml:space="preserve"> </w:t>
      </w:r>
      <w:r w:rsidRPr="00FB4EDD">
        <w:rPr>
          <w:rFonts w:ascii="Arial" w:hAnsi="Arial" w:cs="Arial"/>
          <w:lang w:val="mk-MK"/>
        </w:rPr>
        <w:t>координација на работата, односите и организацијата во дипломатските претставништва,</w:t>
      </w:r>
      <w:r w:rsidRPr="00FB4EDD">
        <w:rPr>
          <w:rFonts w:ascii="Arial" w:hAnsi="Arial" w:cs="Arial"/>
          <w:spacing w:val="1"/>
          <w:lang w:val="ru-RU"/>
        </w:rPr>
        <w:t xml:space="preserve"> команди, штабови и воени единици на меѓународни организации во странство и на територијата на Републиката;</w:t>
      </w:r>
    </w:p>
    <w:p w:rsidR="00B7467A" w:rsidRPr="00FB4EDD" w:rsidRDefault="00B7467A" w:rsidP="00B7467A">
      <w:pPr>
        <w:autoSpaceDE w:val="0"/>
        <w:autoSpaceDN w:val="0"/>
        <w:adjustRightInd w:val="0"/>
        <w:spacing w:after="0" w:line="240" w:lineRule="auto"/>
        <w:jc w:val="both"/>
        <w:rPr>
          <w:rFonts w:ascii="Arial" w:hAnsi="Arial" w:cs="Arial"/>
          <w:lang w:val="mk-MK"/>
        </w:rPr>
      </w:pPr>
      <w:r w:rsidRPr="00FB4EDD">
        <w:rPr>
          <w:rFonts w:ascii="Arial" w:hAnsi="Arial" w:cs="Arial"/>
          <w:spacing w:val="1"/>
          <w:lang w:val="mk-MK"/>
        </w:rPr>
        <w:t xml:space="preserve">- </w:t>
      </w:r>
      <w:r w:rsidR="00562EF2" w:rsidRPr="00FB4EDD">
        <w:rPr>
          <w:rFonts w:ascii="Arial" w:hAnsi="Arial" w:cs="Arial"/>
          <w:spacing w:val="1"/>
          <w:lang w:val="mk-MK"/>
        </w:rPr>
        <w:t>опфат и заштита на</w:t>
      </w:r>
      <w:r w:rsidR="00CD72C4" w:rsidRPr="00FB4EDD">
        <w:rPr>
          <w:rFonts w:ascii="Arial" w:hAnsi="Arial" w:cs="Arial"/>
          <w:spacing w:val="1"/>
          <w:lang w:val="mk-MK"/>
        </w:rPr>
        <w:t xml:space="preserve"> </w:t>
      </w:r>
      <w:r w:rsidRPr="00FB4EDD">
        <w:rPr>
          <w:rFonts w:ascii="Arial" w:hAnsi="Arial" w:cs="Arial"/>
          <w:spacing w:val="1"/>
          <w:lang w:val="mk-MK"/>
        </w:rPr>
        <w:t>критична</w:t>
      </w:r>
      <w:r w:rsidR="00562EF2" w:rsidRPr="00FB4EDD">
        <w:rPr>
          <w:rFonts w:ascii="Arial" w:hAnsi="Arial" w:cs="Arial"/>
          <w:spacing w:val="1"/>
          <w:lang w:val="mk-MK"/>
        </w:rPr>
        <w:t>та</w:t>
      </w:r>
      <w:r w:rsidRPr="00FB4EDD">
        <w:rPr>
          <w:rFonts w:ascii="Arial" w:hAnsi="Arial" w:cs="Arial"/>
          <w:spacing w:val="1"/>
          <w:lang w:val="mk-MK"/>
        </w:rPr>
        <w:t xml:space="preserve"> инфраструктура во Републиката.“</w:t>
      </w:r>
    </w:p>
    <w:p w:rsidR="00B7467A" w:rsidRPr="00FB4EDD" w:rsidRDefault="00B7467A" w:rsidP="00B7467A">
      <w:pPr>
        <w:autoSpaceDE w:val="0"/>
        <w:autoSpaceDN w:val="0"/>
        <w:adjustRightInd w:val="0"/>
        <w:spacing w:after="0" w:line="240" w:lineRule="auto"/>
        <w:jc w:val="both"/>
        <w:rPr>
          <w:rFonts w:ascii="Arial" w:hAnsi="Arial" w:cs="Arial"/>
          <w:color w:val="FF0000"/>
          <w:spacing w:val="1"/>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точка 11) во алинејата 1 сврзникот „и“ се заменува со запирка, а во алинејата 2 точката се заменува </w:t>
      </w:r>
      <w:r w:rsidR="00C23751" w:rsidRPr="00FB4EDD">
        <w:rPr>
          <w:rFonts w:ascii="Arial" w:hAnsi="Arial" w:cs="Arial"/>
          <w:lang w:val="mk-MK"/>
        </w:rPr>
        <w:t xml:space="preserve">со </w:t>
      </w:r>
      <w:r w:rsidRPr="00FB4EDD">
        <w:rPr>
          <w:rFonts w:ascii="Arial" w:hAnsi="Arial" w:cs="Arial"/>
          <w:lang w:val="mk-MK"/>
        </w:rPr>
        <w:t>сврзникот „и“</w:t>
      </w:r>
      <w:r w:rsidR="00825376" w:rsidRPr="00FB4EDD">
        <w:rPr>
          <w:rFonts w:ascii="Arial" w:hAnsi="Arial" w:cs="Arial"/>
          <w:lang w:val="mk-MK"/>
        </w:rPr>
        <w:t xml:space="preserve"> и </w:t>
      </w:r>
      <w:r w:rsidRPr="00FB4EDD">
        <w:rPr>
          <w:rFonts w:ascii="Arial" w:hAnsi="Arial" w:cs="Arial"/>
          <w:lang w:val="mk-MK"/>
        </w:rPr>
        <w:t>се додава нова алинеја 3, која гласи:</w:t>
      </w:r>
    </w:p>
    <w:p w:rsidR="00B7467A" w:rsidRPr="00FB4EDD" w:rsidRDefault="00B7467A" w:rsidP="00B7467A">
      <w:pPr>
        <w:spacing w:after="0" w:line="240" w:lineRule="auto"/>
        <w:jc w:val="both"/>
        <w:rPr>
          <w:rFonts w:ascii="Arial" w:hAnsi="Arial" w:cs="Arial"/>
          <w:spacing w:val="1"/>
          <w:lang w:val="ru-RU"/>
        </w:rPr>
      </w:pPr>
      <w:r w:rsidRPr="00FB4EDD">
        <w:rPr>
          <w:rFonts w:ascii="Arial" w:hAnsi="Arial" w:cs="Arial"/>
          <w:spacing w:val="1"/>
          <w:lang w:val="ru-RU"/>
        </w:rPr>
        <w:t>„- определување на органите на државната управа кои се подготвуваат за остварување на својата функција во воена состојба.“.</w:t>
      </w:r>
    </w:p>
    <w:p w:rsidR="00B7467A" w:rsidRPr="00FB4EDD" w:rsidRDefault="00B7467A" w:rsidP="00B7467A">
      <w:pPr>
        <w:spacing w:after="0" w:line="240" w:lineRule="auto"/>
        <w:jc w:val="both"/>
        <w:rPr>
          <w:rFonts w:ascii="Arial" w:hAnsi="Arial" w:cs="Arial"/>
          <w:lang w:val="mk-MK"/>
        </w:rPr>
      </w:pPr>
    </w:p>
    <w:p w:rsidR="00B7467A" w:rsidRPr="00FB4EDD" w:rsidRDefault="00825376" w:rsidP="00EC64C0">
      <w:pPr>
        <w:spacing w:after="0" w:line="240" w:lineRule="auto"/>
        <w:ind w:firstLine="851"/>
        <w:jc w:val="both"/>
        <w:rPr>
          <w:rFonts w:ascii="Arial" w:hAnsi="Arial" w:cs="Arial"/>
          <w:lang w:val="mk-MK"/>
        </w:rPr>
      </w:pPr>
      <w:r w:rsidRPr="00FB4EDD">
        <w:rPr>
          <w:rFonts w:ascii="Arial" w:hAnsi="Arial" w:cs="Arial"/>
          <w:lang w:val="mk-MK"/>
        </w:rPr>
        <w:t>П</w:t>
      </w:r>
      <w:r w:rsidR="00B7467A" w:rsidRPr="00FB4EDD">
        <w:rPr>
          <w:rFonts w:ascii="Arial" w:hAnsi="Arial" w:cs="Arial"/>
          <w:lang w:val="mk-MK"/>
        </w:rPr>
        <w:t>о ставот 1 се додава нов став 2 кој гласи:</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 xml:space="preserve">„Во остварување на </w:t>
      </w:r>
      <w:r w:rsidR="00562EF2" w:rsidRPr="00FB4EDD">
        <w:rPr>
          <w:rFonts w:ascii="Arial" w:hAnsi="Arial" w:cs="Arial"/>
          <w:lang w:val="mk-MK"/>
        </w:rPr>
        <w:t xml:space="preserve">надлежностите во </w:t>
      </w:r>
      <w:r w:rsidRPr="00FB4EDD">
        <w:rPr>
          <w:rFonts w:ascii="Arial" w:hAnsi="Arial" w:cs="Arial"/>
          <w:lang w:val="mk-MK"/>
        </w:rPr>
        <w:t>одбраната</w:t>
      </w:r>
      <w:r w:rsidR="00562EF2" w:rsidRPr="00FB4EDD">
        <w:rPr>
          <w:rFonts w:ascii="Arial" w:hAnsi="Arial" w:cs="Arial"/>
          <w:lang w:val="mk-MK"/>
        </w:rPr>
        <w:t>,</w:t>
      </w:r>
      <w:r w:rsidRPr="00FB4EDD">
        <w:rPr>
          <w:rFonts w:ascii="Arial" w:hAnsi="Arial" w:cs="Arial"/>
          <w:lang w:val="mk-MK"/>
        </w:rPr>
        <w:t xml:space="preserve"> Владата донесува и други подзаконски акти.“</w:t>
      </w:r>
    </w:p>
    <w:p w:rsidR="003E61BB" w:rsidRPr="00FB4EDD" w:rsidRDefault="003E61BB"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9</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член 20 став 1 </w:t>
      </w:r>
      <w:r w:rsidR="00825376" w:rsidRPr="00FB4EDD">
        <w:rPr>
          <w:rFonts w:ascii="Arial" w:hAnsi="Arial" w:cs="Arial"/>
          <w:lang w:val="mk-MK"/>
        </w:rPr>
        <w:t xml:space="preserve">во </w:t>
      </w:r>
      <w:r w:rsidRPr="00FB4EDD">
        <w:rPr>
          <w:rFonts w:ascii="Arial" w:hAnsi="Arial" w:cs="Arial"/>
          <w:lang w:val="mk-MK"/>
        </w:rPr>
        <w:t>точка</w:t>
      </w:r>
      <w:r w:rsidR="00825376" w:rsidRPr="00FB4EDD">
        <w:rPr>
          <w:rFonts w:ascii="Arial" w:hAnsi="Arial" w:cs="Arial"/>
          <w:lang w:val="mk-MK"/>
        </w:rPr>
        <w:t>та</w:t>
      </w:r>
      <w:r w:rsidRPr="00FB4EDD">
        <w:rPr>
          <w:rFonts w:ascii="Arial" w:hAnsi="Arial" w:cs="Arial"/>
          <w:lang w:val="mk-MK"/>
        </w:rPr>
        <w:t xml:space="preserve"> 2 зборот „врши“ се заменува со зборовите „учествува во изработката на“.</w:t>
      </w:r>
    </w:p>
    <w:p w:rsidR="00B7467A" w:rsidRPr="00FB4EDD" w:rsidRDefault="00B7467A" w:rsidP="00B7467A">
      <w:pPr>
        <w:spacing w:after="0" w:line="240" w:lineRule="auto"/>
        <w:jc w:val="both"/>
        <w:rPr>
          <w:rFonts w:ascii="Arial" w:hAnsi="Arial" w:cs="Arial"/>
          <w:lang w:val="mk-MK"/>
        </w:rPr>
      </w:pPr>
    </w:p>
    <w:p w:rsidR="00B7467A" w:rsidRPr="00FB4EDD" w:rsidRDefault="00825376" w:rsidP="00EC64C0">
      <w:pPr>
        <w:spacing w:after="0" w:line="240" w:lineRule="auto"/>
        <w:ind w:firstLine="851"/>
        <w:jc w:val="both"/>
        <w:rPr>
          <w:rFonts w:ascii="Arial" w:hAnsi="Arial" w:cs="Arial"/>
          <w:lang w:val="mk-MK"/>
        </w:rPr>
      </w:pPr>
      <w:r w:rsidRPr="00FB4EDD">
        <w:rPr>
          <w:rFonts w:ascii="Arial" w:hAnsi="Arial" w:cs="Arial"/>
          <w:lang w:val="mk-MK"/>
        </w:rPr>
        <w:t xml:space="preserve">По </w:t>
      </w:r>
      <w:r w:rsidR="00B7467A" w:rsidRPr="00FB4EDD">
        <w:rPr>
          <w:rFonts w:ascii="Arial" w:hAnsi="Arial" w:cs="Arial"/>
          <w:lang w:val="mk-MK"/>
        </w:rPr>
        <w:t>точката 2) се додаваат две нови точки 2-а) и 2-б)</w:t>
      </w:r>
      <w:r w:rsidR="00113E71" w:rsidRPr="00FB4EDD">
        <w:rPr>
          <w:rFonts w:ascii="Arial" w:hAnsi="Arial" w:cs="Arial"/>
          <w:lang w:val="mk-MK"/>
        </w:rPr>
        <w:t>,</w:t>
      </w:r>
      <w:r w:rsidR="00B7467A" w:rsidRPr="00FB4EDD">
        <w:rPr>
          <w:rFonts w:ascii="Arial" w:hAnsi="Arial" w:cs="Arial"/>
          <w:lang w:val="mk-MK"/>
        </w:rPr>
        <w:t xml:space="preserve">  кои гласат:</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„2-а) изработува Стратегиски одбранбен преглед;</w:t>
      </w:r>
    </w:p>
    <w:p w:rsidR="00B7467A" w:rsidRPr="00FB4EDD" w:rsidRDefault="00B7467A" w:rsidP="00B7467A">
      <w:pPr>
        <w:spacing w:after="0" w:line="240" w:lineRule="auto"/>
        <w:jc w:val="both"/>
        <w:rPr>
          <w:rFonts w:ascii="Arial" w:hAnsi="Arial" w:cs="Arial"/>
          <w:lang w:val="mk-MK"/>
        </w:rPr>
      </w:pPr>
      <w:r w:rsidRPr="00FB4EDD">
        <w:rPr>
          <w:rFonts w:ascii="Arial" w:hAnsi="Arial" w:cs="Arial"/>
          <w:lang w:val="mk-MK"/>
        </w:rPr>
        <w:t>2-б) изработува Долгорочен план за развој на одбранбените способности;“.</w:t>
      </w:r>
    </w:p>
    <w:p w:rsidR="00B7467A" w:rsidRPr="00FB4EDD" w:rsidRDefault="00B7467A" w:rsidP="00B7467A">
      <w:pPr>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Во точката 21) зборовите „врши опремување“ се заменуваат со зборовите „го усогласува и координира опремувањето“.</w:t>
      </w:r>
    </w:p>
    <w:p w:rsidR="00B7467A" w:rsidRPr="00FB4EDD" w:rsidRDefault="00B7467A" w:rsidP="00B7467A">
      <w:pPr>
        <w:tabs>
          <w:tab w:val="left" w:pos="3165"/>
        </w:tabs>
        <w:spacing w:after="0" w:line="240" w:lineRule="auto"/>
        <w:jc w:val="both"/>
        <w:rPr>
          <w:rFonts w:ascii="Arial" w:hAnsi="Arial" w:cs="Arial"/>
          <w:lang w:val="mk-MK"/>
        </w:rPr>
      </w:pPr>
    </w:p>
    <w:p w:rsidR="00677D49" w:rsidRPr="00FB4EDD" w:rsidRDefault="00677D49" w:rsidP="00EC64C0">
      <w:pPr>
        <w:spacing w:after="0" w:line="240" w:lineRule="auto"/>
        <w:ind w:firstLine="851"/>
        <w:jc w:val="both"/>
        <w:rPr>
          <w:rFonts w:ascii="Arial" w:hAnsi="Arial" w:cs="Arial"/>
          <w:lang w:val="mk-MK"/>
        </w:rPr>
      </w:pPr>
      <w:r w:rsidRPr="00FB4EDD">
        <w:rPr>
          <w:rFonts w:ascii="Arial" w:hAnsi="Arial" w:cs="Arial"/>
          <w:lang w:val="mk-MK"/>
        </w:rPr>
        <w:t>Во т</w:t>
      </w:r>
      <w:r w:rsidR="00C54205" w:rsidRPr="00FB4EDD">
        <w:rPr>
          <w:rFonts w:ascii="Arial" w:hAnsi="Arial" w:cs="Arial"/>
          <w:lang w:val="mk-MK"/>
        </w:rPr>
        <w:t xml:space="preserve">очката 23) </w:t>
      </w:r>
      <w:r w:rsidRPr="00FB4EDD">
        <w:rPr>
          <w:rFonts w:ascii="Arial" w:hAnsi="Arial" w:cs="Arial"/>
          <w:lang w:val="mk-MK"/>
        </w:rPr>
        <w:t>зборовите „воена и вонредна состојб</w:t>
      </w:r>
      <w:r w:rsidR="00CD72C4" w:rsidRPr="00FB4EDD">
        <w:rPr>
          <w:rFonts w:ascii="Arial" w:hAnsi="Arial" w:cs="Arial"/>
          <w:lang w:val="mk-MK"/>
        </w:rPr>
        <w:t>а“ се заменуваат со зборовите „</w:t>
      </w:r>
      <w:r w:rsidRPr="00FB4EDD">
        <w:rPr>
          <w:rFonts w:ascii="Arial" w:hAnsi="Arial" w:cs="Arial"/>
          <w:lang w:val="mk-MK"/>
        </w:rPr>
        <w:t xml:space="preserve">кризна, вонредна и воена состојба“. </w:t>
      </w:r>
    </w:p>
    <w:p w:rsidR="00C54205" w:rsidRPr="00FB4EDD" w:rsidRDefault="00C54205" w:rsidP="00B7467A">
      <w:pPr>
        <w:tabs>
          <w:tab w:val="left" w:pos="3165"/>
        </w:tabs>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точката 28) </w:t>
      </w:r>
      <w:r w:rsidR="00825376" w:rsidRPr="00FB4EDD">
        <w:rPr>
          <w:rFonts w:ascii="Arial" w:hAnsi="Arial" w:cs="Arial"/>
          <w:lang w:val="mk-MK"/>
        </w:rPr>
        <w:t xml:space="preserve">по зборот „разузнавање“ </w:t>
      </w:r>
      <w:r w:rsidRPr="00FB4EDD">
        <w:rPr>
          <w:rFonts w:ascii="Arial" w:hAnsi="Arial" w:cs="Arial"/>
          <w:lang w:val="mk-MK"/>
        </w:rPr>
        <w:t>сврзникот „и“ се заменува со запирка, а по зборот „контраразузнавање“ се додаваат зборовите „и безбедност“.</w:t>
      </w:r>
    </w:p>
    <w:p w:rsidR="00B7467A" w:rsidRPr="00FB4EDD" w:rsidRDefault="00B7467A" w:rsidP="00B7467A">
      <w:pPr>
        <w:tabs>
          <w:tab w:val="left" w:pos="3165"/>
        </w:tabs>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Во точката 41) зборовите „дава стручна помош“ се заменуваат со зборовите „дава стручно мислење“.</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По  точката 44) се додават две нови точки 44-а) и 44-б)</w:t>
      </w:r>
      <w:r w:rsidR="0056066C" w:rsidRPr="00FB4EDD">
        <w:rPr>
          <w:rFonts w:ascii="Arial" w:hAnsi="Arial" w:cs="Arial"/>
          <w:lang w:val="mk-MK"/>
        </w:rPr>
        <w:t>,</w:t>
      </w:r>
      <w:r w:rsidRPr="00FB4EDD">
        <w:rPr>
          <w:rFonts w:ascii="Arial" w:hAnsi="Arial" w:cs="Arial"/>
          <w:lang w:val="mk-MK"/>
        </w:rPr>
        <w:t xml:space="preserve"> кои гласат:</w:t>
      </w:r>
    </w:p>
    <w:p w:rsidR="00B7467A" w:rsidRPr="00FB4EDD" w:rsidRDefault="00B7467A" w:rsidP="00B7467A">
      <w:pPr>
        <w:spacing w:after="0" w:line="240" w:lineRule="auto"/>
        <w:jc w:val="both"/>
        <w:rPr>
          <w:rFonts w:ascii="Arial" w:hAnsi="Arial" w:cs="Arial"/>
          <w:spacing w:val="1"/>
          <w:lang w:val="ru-RU"/>
        </w:rPr>
      </w:pPr>
      <w:r w:rsidRPr="00FB4EDD">
        <w:rPr>
          <w:rFonts w:ascii="Arial" w:hAnsi="Arial" w:cs="Arial"/>
          <w:lang w:val="mk-MK"/>
        </w:rPr>
        <w:t xml:space="preserve">„44-а) обезбедува поддршка на </w:t>
      </w:r>
      <w:r w:rsidRPr="00FB4EDD">
        <w:rPr>
          <w:rFonts w:ascii="Arial" w:hAnsi="Arial" w:cs="Arial"/>
          <w:spacing w:val="1"/>
          <w:lang w:val="ru-RU"/>
        </w:rPr>
        <w:t xml:space="preserve">команди, штабови и воени единици </w:t>
      </w:r>
      <w:r w:rsidRPr="00FB4EDD">
        <w:rPr>
          <w:rFonts w:ascii="Arial" w:hAnsi="Arial" w:cs="Arial"/>
          <w:lang w:val="mk-MK"/>
        </w:rPr>
        <w:t xml:space="preserve">на </w:t>
      </w:r>
      <w:r w:rsidRPr="00FB4EDD">
        <w:rPr>
          <w:rFonts w:ascii="Arial" w:hAnsi="Arial" w:cs="Arial"/>
          <w:spacing w:val="1"/>
          <w:lang w:val="ru-RU"/>
        </w:rPr>
        <w:t xml:space="preserve">меѓународните организации,  при престој </w:t>
      </w:r>
      <w:r w:rsidR="00E533DD" w:rsidRPr="00FB4EDD">
        <w:rPr>
          <w:rFonts w:ascii="Arial" w:hAnsi="Arial" w:cs="Arial"/>
          <w:spacing w:val="1"/>
          <w:lang w:val="ru-RU"/>
        </w:rPr>
        <w:t xml:space="preserve">или поминување </w:t>
      </w:r>
      <w:r w:rsidRPr="00FB4EDD">
        <w:rPr>
          <w:rFonts w:ascii="Arial" w:hAnsi="Arial" w:cs="Arial"/>
          <w:spacing w:val="1"/>
          <w:lang w:val="ru-RU"/>
        </w:rPr>
        <w:t>низ територијата на Републиката;</w:t>
      </w:r>
    </w:p>
    <w:p w:rsidR="00B7467A" w:rsidRPr="00FB4EDD" w:rsidRDefault="00B7467A" w:rsidP="00B7467A">
      <w:pPr>
        <w:spacing w:after="0" w:line="240" w:lineRule="auto"/>
        <w:jc w:val="both"/>
        <w:rPr>
          <w:rFonts w:ascii="Arial" w:hAnsi="Arial" w:cs="Arial"/>
          <w:spacing w:val="1"/>
          <w:lang w:val="ru-RU"/>
        </w:rPr>
      </w:pPr>
      <w:r w:rsidRPr="00FB4EDD">
        <w:rPr>
          <w:rFonts w:ascii="Arial" w:hAnsi="Arial" w:cs="Arial"/>
          <w:lang w:val="mk-MK"/>
        </w:rPr>
        <w:t>44-б) обезбедува и координира цивилна и воена поддршка на</w:t>
      </w:r>
      <w:r w:rsidRPr="00FB4EDD">
        <w:rPr>
          <w:rFonts w:ascii="Arial" w:hAnsi="Arial" w:cs="Arial"/>
          <w:spacing w:val="1"/>
          <w:lang w:val="ru-RU"/>
        </w:rPr>
        <w:t xml:space="preserve"> воени единици на сојузничките сили при престој или поминување низ територијата на Републиката согласно </w:t>
      </w:r>
      <w:r w:rsidR="00825376" w:rsidRPr="00FB4EDD">
        <w:rPr>
          <w:rFonts w:ascii="Arial" w:hAnsi="Arial" w:cs="Arial"/>
          <w:spacing w:val="-1"/>
          <w:lang w:val="ru-RU"/>
        </w:rPr>
        <w:t>меѓународните договори ратификувани во согласност со Уставот</w:t>
      </w:r>
      <w:r w:rsidRPr="00FB4EDD">
        <w:rPr>
          <w:rFonts w:ascii="Arial" w:hAnsi="Arial" w:cs="Arial"/>
          <w:spacing w:val="1"/>
          <w:lang w:val="ru-RU"/>
        </w:rPr>
        <w:t>;“.</w:t>
      </w:r>
    </w:p>
    <w:p w:rsidR="00B7467A" w:rsidRPr="00FB4EDD" w:rsidRDefault="00B7467A" w:rsidP="00B7467A">
      <w:pPr>
        <w:tabs>
          <w:tab w:val="left" w:pos="3885"/>
        </w:tabs>
        <w:spacing w:after="0" w:line="240" w:lineRule="auto"/>
        <w:jc w:val="center"/>
        <w:rPr>
          <w:rFonts w:ascii="Arial" w:hAnsi="Arial" w:cs="Arial"/>
          <w:lang w:val="ru-RU"/>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Член 1</w:t>
      </w:r>
      <w:r w:rsidR="00C02ECD" w:rsidRPr="00FB4EDD">
        <w:rPr>
          <w:rFonts w:ascii="Arial" w:hAnsi="Arial" w:cs="Arial"/>
          <w:lang w:val="mk-MK"/>
        </w:rPr>
        <w:t>0</w:t>
      </w:r>
    </w:p>
    <w:p w:rsidR="00B7467A" w:rsidRPr="00FB4EDD" w:rsidRDefault="00B7467A" w:rsidP="00EC64C0">
      <w:pPr>
        <w:spacing w:after="0" w:line="240" w:lineRule="auto"/>
        <w:ind w:firstLine="851"/>
        <w:jc w:val="both"/>
        <w:rPr>
          <w:rFonts w:ascii="Arial" w:hAnsi="Arial" w:cs="Arial"/>
          <w:lang w:val="ru-RU"/>
        </w:rPr>
      </w:pPr>
      <w:r w:rsidRPr="00FB4EDD">
        <w:rPr>
          <w:rFonts w:ascii="Arial" w:hAnsi="Arial" w:cs="Arial"/>
          <w:lang w:val="mk-MK"/>
        </w:rPr>
        <w:t>По член</w:t>
      </w:r>
      <w:r w:rsidR="00C36C0B" w:rsidRPr="00FB4EDD">
        <w:rPr>
          <w:rFonts w:ascii="Arial" w:hAnsi="Arial" w:cs="Arial"/>
          <w:lang w:val="mk-MK"/>
        </w:rPr>
        <w:t>от</w:t>
      </w:r>
      <w:r w:rsidRPr="00FB4EDD">
        <w:rPr>
          <w:rFonts w:ascii="Arial" w:hAnsi="Arial" w:cs="Arial"/>
          <w:lang w:val="mk-MK"/>
        </w:rPr>
        <w:t xml:space="preserve"> 20 се додава нов член 20-а кој гласи:</w:t>
      </w:r>
    </w:p>
    <w:p w:rsidR="00B7467A" w:rsidRPr="00FB4EDD" w:rsidRDefault="00B7467A" w:rsidP="00B7467A">
      <w:pPr>
        <w:tabs>
          <w:tab w:val="left" w:pos="3885"/>
        </w:tabs>
        <w:spacing w:after="0" w:line="240" w:lineRule="auto"/>
        <w:jc w:val="both"/>
        <w:rPr>
          <w:rFonts w:ascii="Arial" w:hAnsi="Arial" w:cs="Arial"/>
          <w:lang w:val="ru-RU"/>
        </w:rPr>
      </w:pPr>
    </w:p>
    <w:p w:rsidR="00B7467A" w:rsidRPr="00FB4EDD" w:rsidRDefault="00B7467A" w:rsidP="00B7467A">
      <w:pPr>
        <w:tabs>
          <w:tab w:val="left" w:pos="3885"/>
        </w:tabs>
        <w:spacing w:after="0" w:line="240" w:lineRule="auto"/>
        <w:jc w:val="center"/>
        <w:rPr>
          <w:rFonts w:ascii="Arial" w:hAnsi="Arial" w:cs="Arial"/>
          <w:lang w:val="mk-MK"/>
        </w:rPr>
      </w:pPr>
      <w:r w:rsidRPr="00FB4EDD">
        <w:rPr>
          <w:rFonts w:ascii="Arial" w:hAnsi="Arial" w:cs="Arial"/>
          <w:lang w:val="mk-MK"/>
        </w:rPr>
        <w:t>„Член 20-а</w:t>
      </w:r>
    </w:p>
    <w:p w:rsidR="00B7467A" w:rsidRPr="00FB4EDD" w:rsidRDefault="00B651F7" w:rsidP="00FD6044">
      <w:pPr>
        <w:tabs>
          <w:tab w:val="left" w:pos="851"/>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Министерството за одбрана, има свој симбол и ознаки.</w:t>
      </w:r>
    </w:p>
    <w:p w:rsidR="00B7467A" w:rsidRPr="00FB4EDD" w:rsidRDefault="00B651F7" w:rsidP="00FD6044">
      <w:pPr>
        <w:tabs>
          <w:tab w:val="left" w:pos="851"/>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 xml:space="preserve">Симболот и ознаките од ставот 1 </w:t>
      </w:r>
      <w:r w:rsidR="00BB3F6A" w:rsidRPr="00FB4EDD">
        <w:rPr>
          <w:rFonts w:ascii="Arial" w:hAnsi="Arial" w:cs="Arial"/>
          <w:lang w:val="mk-MK"/>
        </w:rPr>
        <w:t xml:space="preserve">на </w:t>
      </w:r>
      <w:r w:rsidR="00B7467A" w:rsidRPr="00FB4EDD">
        <w:rPr>
          <w:rFonts w:ascii="Arial" w:hAnsi="Arial" w:cs="Arial"/>
          <w:lang w:val="mk-MK"/>
        </w:rPr>
        <w:t>овој член ги пропишува министерот за одбрана.“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165"/>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C02ECD" w:rsidRPr="00FB4EDD">
        <w:rPr>
          <w:rFonts w:ascii="Arial" w:hAnsi="Arial" w:cs="Arial"/>
          <w:lang w:val="mk-MK"/>
        </w:rPr>
        <w:t>1</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По член</w:t>
      </w:r>
      <w:r w:rsidR="00EC64C0" w:rsidRPr="00FB4EDD">
        <w:rPr>
          <w:rFonts w:ascii="Arial" w:hAnsi="Arial" w:cs="Arial"/>
          <w:lang w:val="mk-MK"/>
        </w:rPr>
        <w:t>от</w:t>
      </w:r>
      <w:r w:rsidRPr="00FB4EDD">
        <w:rPr>
          <w:rFonts w:ascii="Arial" w:hAnsi="Arial" w:cs="Arial"/>
          <w:lang w:val="mk-MK"/>
        </w:rPr>
        <w:t xml:space="preserve"> 21 се додава нов член 21-а кој гласи:</w:t>
      </w:r>
    </w:p>
    <w:p w:rsidR="00B7467A" w:rsidRPr="00FB4EDD" w:rsidRDefault="00B7467A" w:rsidP="00B7467A">
      <w:pPr>
        <w:tabs>
          <w:tab w:val="left" w:pos="3165"/>
        </w:tabs>
        <w:spacing w:after="0" w:line="240" w:lineRule="auto"/>
        <w:jc w:val="both"/>
        <w:rPr>
          <w:rFonts w:ascii="Arial" w:hAnsi="Arial" w:cs="Arial"/>
          <w:lang w:val="mk-MK"/>
        </w:rPr>
      </w:pPr>
    </w:p>
    <w:p w:rsidR="00B7467A" w:rsidRPr="00FB4EDD" w:rsidRDefault="004804CC" w:rsidP="003E61BB">
      <w:pPr>
        <w:tabs>
          <w:tab w:val="left" w:pos="0"/>
        </w:tabs>
        <w:spacing w:after="0" w:line="240" w:lineRule="auto"/>
        <w:jc w:val="center"/>
        <w:rPr>
          <w:rFonts w:ascii="Arial" w:hAnsi="Arial" w:cs="Arial"/>
          <w:lang w:val="mk-MK"/>
        </w:rPr>
      </w:pPr>
      <w:r w:rsidRPr="00FB4EDD">
        <w:rPr>
          <w:rFonts w:ascii="Arial" w:hAnsi="Arial" w:cs="Arial"/>
          <w:lang w:val="mk-MK"/>
        </w:rPr>
        <w:t>„</w:t>
      </w:r>
      <w:r w:rsidR="00B7467A" w:rsidRPr="00FB4EDD">
        <w:rPr>
          <w:rFonts w:ascii="Arial" w:hAnsi="Arial" w:cs="Arial"/>
          <w:lang w:val="mk-MK"/>
        </w:rPr>
        <w:t>Член 21-а</w:t>
      </w:r>
    </w:p>
    <w:p w:rsidR="00B7467A" w:rsidRPr="00FB4EDD" w:rsidRDefault="00FD6044" w:rsidP="00FD6044">
      <w:pPr>
        <w:tabs>
          <w:tab w:val="left" w:pos="851"/>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 xml:space="preserve">Сите државни органи, при извршување на </w:t>
      </w:r>
      <w:r w:rsidR="00E533DD" w:rsidRPr="00FB4EDD">
        <w:rPr>
          <w:rFonts w:ascii="Arial" w:hAnsi="Arial" w:cs="Arial"/>
          <w:lang w:val="mk-MK"/>
        </w:rPr>
        <w:t xml:space="preserve">надлежностите </w:t>
      </w:r>
      <w:r w:rsidR="00B7467A" w:rsidRPr="00FB4EDD">
        <w:rPr>
          <w:rFonts w:ascii="Arial" w:hAnsi="Arial" w:cs="Arial"/>
          <w:lang w:val="mk-MK"/>
        </w:rPr>
        <w:t>во одбраната, се должни да водат сметка за соодветна и правична застапеност</w:t>
      </w:r>
      <w:r w:rsidR="00CD72C4" w:rsidRPr="00FB4EDD">
        <w:rPr>
          <w:rFonts w:ascii="Arial" w:hAnsi="Arial" w:cs="Arial"/>
          <w:lang w:val="mk-MK"/>
        </w:rPr>
        <w:t xml:space="preserve"> </w:t>
      </w:r>
      <w:r w:rsidR="00B7467A" w:rsidRPr="00FB4EDD">
        <w:rPr>
          <w:rFonts w:ascii="Arial" w:hAnsi="Arial" w:cs="Arial"/>
          <w:lang w:val="mk-MK"/>
        </w:rPr>
        <w:t xml:space="preserve">на </w:t>
      </w:r>
      <w:r w:rsidR="00BB3F6A" w:rsidRPr="00FB4EDD">
        <w:rPr>
          <w:rFonts w:ascii="Arial" w:hAnsi="Arial" w:cs="Arial"/>
          <w:lang w:val="mk-MK"/>
        </w:rPr>
        <w:t xml:space="preserve">припадниците на </w:t>
      </w:r>
      <w:r w:rsidR="00B7467A" w:rsidRPr="00FB4EDD">
        <w:rPr>
          <w:rFonts w:ascii="Arial" w:hAnsi="Arial" w:cs="Arial"/>
          <w:lang w:val="mk-MK"/>
        </w:rPr>
        <w:t>заедници</w:t>
      </w:r>
      <w:r w:rsidR="00BB3F6A" w:rsidRPr="00FB4EDD">
        <w:rPr>
          <w:rFonts w:ascii="Arial" w:hAnsi="Arial" w:cs="Arial"/>
          <w:lang w:val="mk-MK"/>
        </w:rPr>
        <w:t>те</w:t>
      </w:r>
      <w:r w:rsidR="00B7467A" w:rsidRPr="00FB4EDD">
        <w:rPr>
          <w:rFonts w:ascii="Arial" w:hAnsi="Arial" w:cs="Arial"/>
          <w:lang w:val="mk-MK"/>
        </w:rPr>
        <w:t>.</w:t>
      </w:r>
    </w:p>
    <w:p w:rsidR="00B7467A" w:rsidRPr="00FB4EDD" w:rsidRDefault="00FD6044" w:rsidP="00FD6044">
      <w:pPr>
        <w:tabs>
          <w:tab w:val="left" w:pos="851"/>
        </w:tabs>
        <w:spacing w:after="0" w:line="240" w:lineRule="auto"/>
        <w:jc w:val="both"/>
        <w:rPr>
          <w:rFonts w:ascii="Arial" w:hAnsi="Arial" w:cs="Arial"/>
          <w:lang w:val="mk-MK"/>
        </w:rPr>
      </w:pPr>
      <w:r w:rsidRPr="00FB4EDD">
        <w:rPr>
          <w:rFonts w:ascii="Arial" w:hAnsi="Arial" w:cs="Arial"/>
          <w:lang w:val="mk-MK"/>
        </w:rPr>
        <w:tab/>
      </w:r>
      <w:r w:rsidR="001A003F" w:rsidRPr="00FB4EDD">
        <w:rPr>
          <w:rFonts w:ascii="Arial" w:hAnsi="Arial" w:cs="Arial"/>
          <w:lang w:val="mk-MK"/>
        </w:rPr>
        <w:t xml:space="preserve">Државните </w:t>
      </w:r>
      <w:r w:rsidR="00B7467A" w:rsidRPr="00FB4EDD">
        <w:rPr>
          <w:rFonts w:ascii="Arial" w:hAnsi="Arial" w:cs="Arial"/>
          <w:lang w:val="mk-MK"/>
        </w:rPr>
        <w:t xml:space="preserve">органи од став 1 </w:t>
      </w:r>
      <w:r w:rsidR="00BB3F6A" w:rsidRPr="00FB4EDD">
        <w:rPr>
          <w:rFonts w:ascii="Arial" w:hAnsi="Arial" w:cs="Arial"/>
          <w:lang w:val="mk-MK"/>
        </w:rPr>
        <w:t xml:space="preserve">на </w:t>
      </w:r>
      <w:r w:rsidR="00B7467A" w:rsidRPr="00FB4EDD">
        <w:rPr>
          <w:rFonts w:ascii="Arial" w:hAnsi="Arial" w:cs="Arial"/>
          <w:lang w:val="mk-MK"/>
        </w:rPr>
        <w:t>овој член водат грижа за родовата перспектива.</w:t>
      </w:r>
      <w:r w:rsidR="004804CC" w:rsidRPr="00FB4EDD">
        <w:rPr>
          <w:rFonts w:ascii="Arial" w:hAnsi="Arial" w:cs="Arial"/>
          <w:lang w:val="mk-MK"/>
        </w:rPr>
        <w:t>”</w:t>
      </w:r>
    </w:p>
    <w:p w:rsidR="00B7467A" w:rsidRPr="00FB4EDD" w:rsidRDefault="00B7467A" w:rsidP="00B7467A">
      <w:pPr>
        <w:tabs>
          <w:tab w:val="left" w:pos="3165"/>
        </w:tabs>
        <w:spacing w:after="0" w:line="240" w:lineRule="auto"/>
        <w:jc w:val="both"/>
        <w:rPr>
          <w:rFonts w:ascii="Arial" w:hAnsi="Arial" w:cs="Arial"/>
          <w:lang w:val="mk-MK"/>
        </w:rPr>
      </w:pPr>
    </w:p>
    <w:p w:rsidR="003E61BB" w:rsidRPr="00FB4EDD" w:rsidRDefault="003E61BB" w:rsidP="00B7467A">
      <w:pPr>
        <w:tabs>
          <w:tab w:val="left" w:pos="3165"/>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C02ECD" w:rsidRPr="00FB4EDD">
        <w:rPr>
          <w:rFonts w:ascii="Arial" w:hAnsi="Arial" w:cs="Arial"/>
          <w:lang w:val="mk-MK"/>
        </w:rPr>
        <w:t>2</w:t>
      </w:r>
    </w:p>
    <w:p w:rsidR="00B7467A" w:rsidRPr="00FB4EDD" w:rsidRDefault="00B7467A" w:rsidP="00FD6044">
      <w:pPr>
        <w:spacing w:after="0" w:line="240" w:lineRule="auto"/>
        <w:ind w:firstLine="851"/>
        <w:jc w:val="both"/>
        <w:rPr>
          <w:rFonts w:ascii="Arial" w:hAnsi="Arial" w:cs="Arial"/>
          <w:lang w:val="mk-MK"/>
        </w:rPr>
      </w:pPr>
      <w:r w:rsidRPr="00FB4EDD">
        <w:rPr>
          <w:rFonts w:ascii="Arial" w:hAnsi="Arial" w:cs="Arial"/>
          <w:lang w:val="mk-MK"/>
        </w:rPr>
        <w:t>Во член 22 ставот 2 се менува и гласи:</w:t>
      </w:r>
    </w:p>
    <w:p w:rsidR="00B7467A" w:rsidRPr="00FB4EDD" w:rsidRDefault="00FD6044" w:rsidP="00FD6044">
      <w:pPr>
        <w:tabs>
          <w:tab w:val="left" w:pos="851"/>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„Армијата има постојан состав и резервни сили</w:t>
      </w:r>
      <w:r w:rsidR="00EC64C0" w:rsidRPr="00FB4EDD">
        <w:rPr>
          <w:rFonts w:ascii="Arial" w:hAnsi="Arial" w:cs="Arial"/>
          <w:lang w:val="mk-MK"/>
        </w:rPr>
        <w:t>”</w:t>
      </w:r>
    </w:p>
    <w:p w:rsidR="00EC64C0" w:rsidRPr="00FB4EDD" w:rsidRDefault="00EC64C0"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752015" w:rsidRPr="00FB4EDD">
        <w:rPr>
          <w:rFonts w:ascii="Arial" w:hAnsi="Arial" w:cs="Arial"/>
          <w:lang w:val="mk-MK"/>
        </w:rPr>
        <w:t>3</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член 24 </w:t>
      </w:r>
      <w:r w:rsidR="00BB3F6A" w:rsidRPr="00FB4EDD">
        <w:rPr>
          <w:rFonts w:ascii="Arial" w:hAnsi="Arial" w:cs="Arial"/>
          <w:lang w:val="mk-MK"/>
        </w:rPr>
        <w:t xml:space="preserve">во </w:t>
      </w:r>
      <w:r w:rsidRPr="00FB4EDD">
        <w:rPr>
          <w:rFonts w:ascii="Arial" w:hAnsi="Arial" w:cs="Arial"/>
          <w:lang w:val="mk-MK"/>
        </w:rPr>
        <w:t>став</w:t>
      </w:r>
      <w:r w:rsidR="00BB3F6A" w:rsidRPr="00FB4EDD">
        <w:rPr>
          <w:rFonts w:ascii="Arial" w:hAnsi="Arial" w:cs="Arial"/>
          <w:lang w:val="mk-MK"/>
        </w:rPr>
        <w:t>от</w:t>
      </w:r>
      <w:r w:rsidRPr="00FB4EDD">
        <w:rPr>
          <w:rFonts w:ascii="Arial" w:hAnsi="Arial" w:cs="Arial"/>
          <w:lang w:val="mk-MK"/>
        </w:rPr>
        <w:t xml:space="preserve"> 4 зборовите „и противвоздушна одбрана“ се бришат. </w:t>
      </w:r>
    </w:p>
    <w:p w:rsidR="00B7467A" w:rsidRPr="00FB4EDD" w:rsidRDefault="00B7467A" w:rsidP="00B7467A">
      <w:pPr>
        <w:tabs>
          <w:tab w:val="left" w:pos="3870"/>
        </w:tabs>
        <w:spacing w:after="0" w:line="240" w:lineRule="auto"/>
        <w:jc w:val="center"/>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752015" w:rsidRPr="00FB4EDD">
        <w:rPr>
          <w:rFonts w:ascii="Arial" w:hAnsi="Arial" w:cs="Arial"/>
          <w:lang w:val="mk-MK"/>
        </w:rPr>
        <w:t>4</w:t>
      </w:r>
    </w:p>
    <w:p w:rsidR="00B7467A" w:rsidRPr="00FB4EDD" w:rsidRDefault="00B7467A"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 xml:space="preserve">Во член 25 став 2 во </w:t>
      </w:r>
      <w:r w:rsidR="00113E71" w:rsidRPr="00FB4EDD">
        <w:rPr>
          <w:rFonts w:ascii="Arial" w:hAnsi="Arial" w:cs="Arial"/>
          <w:lang w:val="mk-MK"/>
        </w:rPr>
        <w:t>точките</w:t>
      </w:r>
      <w:r w:rsidRPr="00FB4EDD">
        <w:rPr>
          <w:rFonts w:ascii="Arial" w:hAnsi="Arial" w:cs="Arial"/>
          <w:lang w:val="mk-MK"/>
        </w:rPr>
        <w:t>4)</w:t>
      </w:r>
      <w:r w:rsidR="00113E71" w:rsidRPr="00FB4EDD">
        <w:rPr>
          <w:rFonts w:ascii="Arial" w:hAnsi="Arial" w:cs="Arial"/>
          <w:lang w:val="mk-MK"/>
        </w:rPr>
        <w:t>, 6) и 7)</w:t>
      </w:r>
      <w:r w:rsidRPr="00FB4EDD">
        <w:rPr>
          <w:rFonts w:ascii="Arial" w:hAnsi="Arial" w:cs="Arial"/>
          <w:lang w:val="mk-MK"/>
        </w:rPr>
        <w:t xml:space="preserve"> зборот „годишен“ се брише.</w:t>
      </w:r>
    </w:p>
    <w:p w:rsidR="00BB3F6A" w:rsidRPr="00FB4EDD" w:rsidRDefault="00BB3F6A"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Во точката</w:t>
      </w:r>
      <w:r w:rsidR="00CD72C4" w:rsidRPr="00FB4EDD">
        <w:rPr>
          <w:rFonts w:ascii="Arial" w:hAnsi="Arial" w:cs="Arial"/>
          <w:lang w:val="mk-MK"/>
        </w:rPr>
        <w:t xml:space="preserve"> </w:t>
      </w:r>
      <w:r w:rsidRPr="00FB4EDD">
        <w:rPr>
          <w:rFonts w:ascii="Arial" w:hAnsi="Arial" w:cs="Arial"/>
          <w:lang w:val="mk-MK"/>
        </w:rPr>
        <w:t>5) зборот „годишна“ се брише.</w:t>
      </w:r>
    </w:p>
    <w:p w:rsidR="00B7467A" w:rsidRPr="00FB4EDD" w:rsidRDefault="00B7467A"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По точката 8) се додава нова точка 8-а) која гласи:</w:t>
      </w:r>
    </w:p>
    <w:p w:rsidR="00B7467A" w:rsidRPr="00FB4EDD" w:rsidRDefault="00B7467A" w:rsidP="00B7467A">
      <w:pPr>
        <w:tabs>
          <w:tab w:val="left" w:pos="3870"/>
        </w:tabs>
        <w:spacing w:after="0" w:line="240" w:lineRule="auto"/>
        <w:jc w:val="both"/>
        <w:rPr>
          <w:rFonts w:ascii="Arial" w:hAnsi="Arial" w:cs="Arial"/>
          <w:lang w:val="mk-MK"/>
        </w:rPr>
      </w:pPr>
      <w:r w:rsidRPr="00FB4EDD">
        <w:rPr>
          <w:rFonts w:ascii="Arial" w:hAnsi="Arial" w:cs="Arial"/>
          <w:lang w:val="mk-MK"/>
        </w:rPr>
        <w:t xml:space="preserve">„8-а) лица на служба во Армијата за упатување на должности во </w:t>
      </w:r>
      <w:r w:rsidRPr="00FB4EDD">
        <w:rPr>
          <w:rFonts w:ascii="Arial" w:hAnsi="Arial" w:cs="Arial"/>
          <w:lang w:val="ru-RU"/>
        </w:rPr>
        <w:t>командните структури на НАТО</w:t>
      </w:r>
      <w:r w:rsidRPr="00FB4EDD">
        <w:rPr>
          <w:rFonts w:ascii="Arial" w:hAnsi="Arial" w:cs="Arial"/>
          <w:lang w:val="mk-MK"/>
        </w:rPr>
        <w:t>, дипломатските претставништва, одбранбени</w:t>
      </w:r>
      <w:r w:rsidR="00BB3F6A" w:rsidRPr="00FB4EDD">
        <w:rPr>
          <w:rFonts w:ascii="Arial" w:hAnsi="Arial" w:cs="Arial"/>
          <w:lang w:val="mk-MK"/>
        </w:rPr>
        <w:t xml:space="preserve"> аташеа</w:t>
      </w:r>
      <w:r w:rsidRPr="00FB4EDD">
        <w:rPr>
          <w:rFonts w:ascii="Arial" w:hAnsi="Arial" w:cs="Arial"/>
          <w:lang w:val="mk-MK"/>
        </w:rPr>
        <w:t>, воени аташеа и воени претставници и на должности</w:t>
      </w:r>
      <w:r w:rsidRPr="00FB4EDD">
        <w:rPr>
          <w:rFonts w:ascii="Arial" w:hAnsi="Arial" w:cs="Arial"/>
          <w:spacing w:val="1"/>
          <w:lang w:val="ru-RU"/>
        </w:rPr>
        <w:t xml:space="preserve"> во команди, штабови и воени единици </w:t>
      </w:r>
      <w:r w:rsidRPr="00FB4EDD">
        <w:rPr>
          <w:rFonts w:ascii="Arial" w:hAnsi="Arial" w:cs="Arial"/>
          <w:lang w:val="mk-MK"/>
        </w:rPr>
        <w:t xml:space="preserve">на </w:t>
      </w:r>
      <w:r w:rsidRPr="00FB4EDD">
        <w:rPr>
          <w:rFonts w:ascii="Arial" w:hAnsi="Arial" w:cs="Arial"/>
          <w:spacing w:val="1"/>
          <w:lang w:val="ru-RU"/>
        </w:rPr>
        <w:t>меѓународни организации во странство и на територијата на Републиката;“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752015" w:rsidRPr="00FB4EDD">
        <w:rPr>
          <w:rFonts w:ascii="Arial" w:hAnsi="Arial" w:cs="Arial"/>
          <w:lang w:val="mk-MK"/>
        </w:rPr>
        <w:t>5</w:t>
      </w:r>
    </w:p>
    <w:p w:rsidR="00B7467A" w:rsidRPr="00FB4EDD" w:rsidRDefault="00B7467A"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 xml:space="preserve">Во член 26 став 1 </w:t>
      </w:r>
      <w:r w:rsidR="00BB3F6A" w:rsidRPr="00FB4EDD">
        <w:rPr>
          <w:rFonts w:ascii="Arial" w:hAnsi="Arial" w:cs="Arial"/>
          <w:lang w:val="mk-MK"/>
        </w:rPr>
        <w:t xml:space="preserve">во </w:t>
      </w:r>
      <w:r w:rsidRPr="00FB4EDD">
        <w:rPr>
          <w:rFonts w:ascii="Arial" w:hAnsi="Arial" w:cs="Arial"/>
          <w:lang w:val="mk-MK"/>
        </w:rPr>
        <w:t>точка</w:t>
      </w:r>
      <w:r w:rsidR="00BB3F6A" w:rsidRPr="00FB4EDD">
        <w:rPr>
          <w:rFonts w:ascii="Arial" w:hAnsi="Arial" w:cs="Arial"/>
          <w:lang w:val="mk-MK"/>
        </w:rPr>
        <w:t>та</w:t>
      </w:r>
      <w:r w:rsidRPr="00FB4EDD">
        <w:rPr>
          <w:rFonts w:ascii="Arial" w:hAnsi="Arial" w:cs="Arial"/>
          <w:lang w:val="mk-MK"/>
        </w:rPr>
        <w:t xml:space="preserve"> 1 зборот „годишниот“ се брише.</w:t>
      </w:r>
    </w:p>
    <w:p w:rsidR="00113E71" w:rsidRPr="00FB4EDD" w:rsidRDefault="001A003F"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 xml:space="preserve">По точката 8) се додава </w:t>
      </w:r>
      <w:r w:rsidR="00765D1B" w:rsidRPr="00FB4EDD">
        <w:rPr>
          <w:rFonts w:ascii="Arial" w:hAnsi="Arial" w:cs="Arial"/>
          <w:lang w:val="mk-MK"/>
        </w:rPr>
        <w:t xml:space="preserve">нова точка </w:t>
      </w:r>
      <w:r w:rsidR="00BB3F6A" w:rsidRPr="00FB4EDD">
        <w:rPr>
          <w:rFonts w:ascii="Arial" w:hAnsi="Arial" w:cs="Arial"/>
          <w:lang w:val="mk-MK"/>
        </w:rPr>
        <w:t>8-а</w:t>
      </w:r>
      <w:r w:rsidR="00765D1B" w:rsidRPr="00FB4EDD">
        <w:rPr>
          <w:rFonts w:ascii="Arial" w:hAnsi="Arial" w:cs="Arial"/>
          <w:lang w:val="mk-MK"/>
        </w:rPr>
        <w:t>)</w:t>
      </w:r>
      <w:r w:rsidR="00113E71" w:rsidRPr="00FB4EDD">
        <w:rPr>
          <w:rFonts w:ascii="Arial" w:hAnsi="Arial" w:cs="Arial"/>
          <w:lang w:val="mk-MK"/>
        </w:rPr>
        <w:t>,</w:t>
      </w:r>
      <w:r w:rsidR="00765D1B" w:rsidRPr="00FB4EDD">
        <w:rPr>
          <w:rFonts w:ascii="Arial" w:hAnsi="Arial" w:cs="Arial"/>
          <w:lang w:val="mk-MK"/>
        </w:rPr>
        <w:t xml:space="preserve"> која гласи</w:t>
      </w:r>
      <w:r w:rsidR="00113E71" w:rsidRPr="00FB4EDD">
        <w:rPr>
          <w:rFonts w:ascii="Arial" w:hAnsi="Arial" w:cs="Arial"/>
          <w:lang w:val="mk-MK"/>
        </w:rPr>
        <w:t>:</w:t>
      </w:r>
    </w:p>
    <w:p w:rsidR="001A003F" w:rsidRPr="00FB4EDD" w:rsidRDefault="00765D1B" w:rsidP="00B7467A">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mk-MK"/>
        </w:rPr>
        <w:t xml:space="preserve">„ </w:t>
      </w:r>
      <w:r w:rsidR="00113E71" w:rsidRPr="00FB4EDD">
        <w:rPr>
          <w:rFonts w:ascii="Arial" w:hAnsi="Arial" w:cs="Arial"/>
          <w:lang w:val="mk-MK"/>
        </w:rPr>
        <w:t xml:space="preserve">8-а) </w:t>
      </w:r>
      <w:r w:rsidRPr="00FB4EDD">
        <w:rPr>
          <w:rFonts w:ascii="Arial" w:hAnsi="Arial" w:cs="Arial"/>
          <w:lang w:val="mk-MK"/>
        </w:rPr>
        <w:t>води сметка за соодветна и правична застапеност на</w:t>
      </w:r>
      <w:r w:rsidR="00700F26" w:rsidRPr="00FB4EDD">
        <w:rPr>
          <w:rFonts w:ascii="Arial" w:hAnsi="Arial" w:cs="Arial"/>
          <w:lang w:val="mk-MK"/>
        </w:rPr>
        <w:t xml:space="preserve"> припадниците на</w:t>
      </w:r>
      <w:r w:rsidRPr="00FB4EDD">
        <w:rPr>
          <w:rFonts w:ascii="Arial" w:hAnsi="Arial" w:cs="Arial"/>
          <w:lang w:val="mk-MK"/>
        </w:rPr>
        <w:t xml:space="preserve"> заедници</w:t>
      </w:r>
      <w:r w:rsidR="00BB3F6A" w:rsidRPr="00FB4EDD">
        <w:rPr>
          <w:rFonts w:ascii="Arial" w:hAnsi="Arial" w:cs="Arial"/>
          <w:lang w:val="mk-MK"/>
        </w:rPr>
        <w:t>те</w:t>
      </w:r>
      <w:r w:rsidRPr="00FB4EDD">
        <w:rPr>
          <w:rFonts w:ascii="Arial" w:hAnsi="Arial" w:cs="Arial"/>
          <w:lang w:val="mk-MK"/>
        </w:rPr>
        <w:t xml:space="preserve"> и води грижа и за родовата перспектива</w:t>
      </w:r>
      <w:r w:rsidR="0064513E" w:rsidRPr="00FB4EDD">
        <w:rPr>
          <w:rFonts w:ascii="Arial" w:hAnsi="Arial" w:cs="Arial"/>
          <w:lang w:val="mk-MK"/>
        </w:rPr>
        <w:t>;</w:t>
      </w:r>
      <w:r w:rsidRPr="00FB4EDD">
        <w:rPr>
          <w:rFonts w:ascii="Arial" w:hAnsi="Arial" w:cs="Arial"/>
          <w:lang w:val="mk-MK"/>
        </w:rPr>
        <w:t>“.</w:t>
      </w:r>
    </w:p>
    <w:p w:rsidR="00DF1C64" w:rsidRPr="00FB4EDD" w:rsidRDefault="00DF1C64" w:rsidP="00EC64C0">
      <w:pPr>
        <w:spacing w:after="0" w:line="240" w:lineRule="auto"/>
        <w:ind w:firstLine="851"/>
        <w:jc w:val="both"/>
        <w:rPr>
          <w:rFonts w:ascii="Arial" w:hAnsi="Arial" w:cs="Arial"/>
          <w:lang w:val="mk-MK"/>
        </w:rPr>
      </w:pPr>
      <w:r w:rsidRPr="00FB4EDD">
        <w:rPr>
          <w:rFonts w:ascii="Arial" w:hAnsi="Arial" w:cs="Arial"/>
          <w:lang w:val="mk-MK"/>
        </w:rPr>
        <w:t>Во точката 13) по зборот „разузнавање“ сврзникот „и“ се заменува со запирка, а по зборот „контраразузнавање“ се додаваат зборовите „и безбедност“.</w:t>
      </w:r>
    </w:p>
    <w:p w:rsidR="00B7467A" w:rsidRPr="00FB4EDD" w:rsidRDefault="00B7467A" w:rsidP="00B651F7">
      <w:pPr>
        <w:widowControl w:val="0"/>
        <w:autoSpaceDE w:val="0"/>
        <w:autoSpaceDN w:val="0"/>
        <w:adjustRightInd w:val="0"/>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752015" w:rsidRPr="00FB4EDD">
        <w:rPr>
          <w:rFonts w:ascii="Arial" w:hAnsi="Arial" w:cs="Arial"/>
          <w:lang w:val="mk-MK"/>
        </w:rPr>
        <w:t>6</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член 28 </w:t>
      </w:r>
      <w:r w:rsidR="00BB3F6A" w:rsidRPr="00FB4EDD">
        <w:rPr>
          <w:rFonts w:ascii="Arial" w:hAnsi="Arial" w:cs="Arial"/>
          <w:lang w:val="mk-MK"/>
        </w:rPr>
        <w:t xml:space="preserve">во </w:t>
      </w:r>
      <w:r w:rsidRPr="00FB4EDD">
        <w:rPr>
          <w:rFonts w:ascii="Arial" w:hAnsi="Arial" w:cs="Arial"/>
          <w:lang w:val="mk-MK"/>
        </w:rPr>
        <w:t>став</w:t>
      </w:r>
      <w:r w:rsidR="00BB3F6A" w:rsidRPr="00FB4EDD">
        <w:rPr>
          <w:rFonts w:ascii="Arial" w:hAnsi="Arial" w:cs="Arial"/>
          <w:lang w:val="mk-MK"/>
        </w:rPr>
        <w:t>от</w:t>
      </w:r>
      <w:r w:rsidRPr="00FB4EDD">
        <w:rPr>
          <w:rFonts w:ascii="Arial" w:hAnsi="Arial" w:cs="Arial"/>
          <w:lang w:val="mk-MK"/>
        </w:rPr>
        <w:t xml:space="preserve"> 1 зборот „Армија</w:t>
      </w:r>
      <w:r w:rsidR="00113E71" w:rsidRPr="00FB4EDD">
        <w:rPr>
          <w:rFonts w:ascii="Arial" w:hAnsi="Arial" w:cs="Arial"/>
          <w:lang w:val="mk-MK"/>
        </w:rPr>
        <w:t>та</w:t>
      </w:r>
      <w:r w:rsidRPr="00FB4EDD">
        <w:rPr>
          <w:rFonts w:ascii="Arial" w:hAnsi="Arial" w:cs="Arial"/>
          <w:lang w:val="mk-MK"/>
        </w:rPr>
        <w:t>“ се заменува со зборовите „вооружените сили“.</w:t>
      </w:r>
    </w:p>
    <w:p w:rsidR="00B7467A" w:rsidRPr="00FB4EDD" w:rsidRDefault="00B7467A" w:rsidP="00B7467A">
      <w:pPr>
        <w:tabs>
          <w:tab w:val="left" w:pos="3165"/>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1</w:t>
      </w:r>
      <w:r w:rsidR="00752015" w:rsidRPr="00FB4EDD">
        <w:rPr>
          <w:rFonts w:ascii="Arial" w:hAnsi="Arial" w:cs="Arial"/>
          <w:lang w:val="mk-MK"/>
        </w:rPr>
        <w:t>7</w:t>
      </w:r>
    </w:p>
    <w:p w:rsidR="00113E71"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 xml:space="preserve">Во член 29 став 3 во точката </w:t>
      </w:r>
      <w:r w:rsidR="00113E71" w:rsidRPr="00FB4EDD">
        <w:rPr>
          <w:rFonts w:ascii="Arial" w:hAnsi="Arial" w:cs="Arial"/>
          <w:lang w:val="mk-MK"/>
        </w:rPr>
        <w:t>а), зборовите „активниот воен персонал;“, се заменуваат со зборовите „активната резерва;“.</w:t>
      </w:r>
    </w:p>
    <w:p w:rsidR="00B7467A" w:rsidRPr="00FB4EDD" w:rsidRDefault="00EC64C0" w:rsidP="005324AF">
      <w:pPr>
        <w:tabs>
          <w:tab w:val="left" w:pos="851"/>
          <w:tab w:val="left" w:pos="3870"/>
        </w:tabs>
        <w:spacing w:after="0" w:line="240" w:lineRule="auto"/>
        <w:jc w:val="both"/>
        <w:rPr>
          <w:rFonts w:ascii="Arial" w:hAnsi="Arial" w:cs="Arial"/>
          <w:lang w:val="mk-MK"/>
        </w:rPr>
      </w:pPr>
      <w:r w:rsidRPr="00FB4EDD">
        <w:rPr>
          <w:rFonts w:ascii="Arial" w:hAnsi="Arial" w:cs="Arial"/>
          <w:lang w:val="mk-MK"/>
        </w:rPr>
        <w:tab/>
      </w:r>
      <w:r w:rsidR="00113E71" w:rsidRPr="00FB4EDD">
        <w:rPr>
          <w:rFonts w:ascii="Arial" w:hAnsi="Arial" w:cs="Arial"/>
          <w:lang w:val="mk-MK"/>
        </w:rPr>
        <w:t xml:space="preserve">Во точката </w:t>
      </w:r>
      <w:r w:rsidR="00B7467A" w:rsidRPr="00FB4EDD">
        <w:rPr>
          <w:rFonts w:ascii="Arial" w:hAnsi="Arial" w:cs="Arial"/>
          <w:lang w:val="mk-MK"/>
        </w:rPr>
        <w:t>в) по зборот „области“ се додаваат зборови</w:t>
      </w:r>
      <w:r w:rsidR="00BB3F6A" w:rsidRPr="00FB4EDD">
        <w:rPr>
          <w:rFonts w:ascii="Arial" w:hAnsi="Arial" w:cs="Arial"/>
          <w:lang w:val="mk-MK"/>
        </w:rPr>
        <w:t>те „или критични специјалности“</w:t>
      </w:r>
      <w:r w:rsidR="00B7467A" w:rsidRPr="00FB4EDD">
        <w:rPr>
          <w:rFonts w:ascii="Arial" w:hAnsi="Arial" w:cs="Arial"/>
          <w:lang w:val="mk-MK"/>
        </w:rPr>
        <w:t xml:space="preserve">, а по зборот „Армијата“ </w:t>
      </w:r>
      <w:r w:rsidR="00864CFA" w:rsidRPr="00FB4EDD">
        <w:rPr>
          <w:rFonts w:ascii="Arial" w:hAnsi="Arial" w:cs="Arial"/>
          <w:lang w:val="mk-MK"/>
        </w:rPr>
        <w:t xml:space="preserve">точката се брише и </w:t>
      </w:r>
      <w:r w:rsidR="00B7467A" w:rsidRPr="00FB4EDD">
        <w:rPr>
          <w:rFonts w:ascii="Arial" w:hAnsi="Arial" w:cs="Arial"/>
          <w:lang w:val="mk-MK"/>
        </w:rPr>
        <w:t xml:space="preserve">се додаваат зборовите „утврдени со </w:t>
      </w:r>
      <w:r w:rsidR="00B83EFF" w:rsidRPr="00FB4EDD">
        <w:rPr>
          <w:rFonts w:ascii="Arial" w:hAnsi="Arial" w:cs="Arial"/>
          <w:lang w:val="mk-MK"/>
        </w:rPr>
        <w:t>решение</w:t>
      </w:r>
      <w:r w:rsidR="00CD72C4" w:rsidRPr="00FB4EDD">
        <w:rPr>
          <w:rFonts w:ascii="Arial" w:hAnsi="Arial" w:cs="Arial"/>
          <w:lang w:val="mk-MK"/>
        </w:rPr>
        <w:t xml:space="preserve"> </w:t>
      </w:r>
      <w:r w:rsidR="00B7467A" w:rsidRPr="00FB4EDD">
        <w:rPr>
          <w:rFonts w:ascii="Arial" w:hAnsi="Arial" w:cs="Arial"/>
          <w:lang w:val="mk-MK"/>
        </w:rPr>
        <w:t>на министерот за одбрана“.</w:t>
      </w:r>
    </w:p>
    <w:p w:rsidR="00677D49" w:rsidRPr="00FB4EDD" w:rsidRDefault="00677D49" w:rsidP="00B7467A">
      <w:pPr>
        <w:tabs>
          <w:tab w:val="left" w:pos="465"/>
          <w:tab w:val="left" w:pos="3870"/>
        </w:tabs>
        <w:spacing w:after="0" w:line="240" w:lineRule="auto"/>
        <w:jc w:val="both"/>
        <w:rPr>
          <w:rFonts w:ascii="Arial" w:hAnsi="Arial" w:cs="Arial"/>
          <w:lang w:val="mk-MK"/>
        </w:rPr>
      </w:pPr>
    </w:p>
    <w:p w:rsidR="00677D49" w:rsidRPr="00FB4EDD" w:rsidRDefault="00677D49" w:rsidP="00677D49">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752015" w:rsidRPr="00FB4EDD">
        <w:rPr>
          <w:rFonts w:ascii="Arial" w:hAnsi="Arial" w:cs="Arial"/>
          <w:lang w:val="mk-MK"/>
        </w:rPr>
        <w:t>18</w:t>
      </w:r>
    </w:p>
    <w:p w:rsidR="00677D49" w:rsidRPr="00FB4EDD" w:rsidRDefault="00EC64C0" w:rsidP="005324AF">
      <w:pPr>
        <w:tabs>
          <w:tab w:val="left" w:pos="851"/>
          <w:tab w:val="left" w:pos="3870"/>
        </w:tabs>
        <w:spacing w:after="0" w:line="240" w:lineRule="auto"/>
        <w:jc w:val="both"/>
        <w:rPr>
          <w:rFonts w:ascii="Arial" w:hAnsi="Arial" w:cs="Arial"/>
          <w:lang w:val="mk-MK"/>
        </w:rPr>
      </w:pPr>
      <w:r w:rsidRPr="00FB4EDD">
        <w:rPr>
          <w:rFonts w:ascii="Arial" w:hAnsi="Arial" w:cs="Arial"/>
          <w:lang w:val="mk-MK"/>
        </w:rPr>
        <w:tab/>
      </w:r>
      <w:r w:rsidR="00677D49" w:rsidRPr="00FB4EDD">
        <w:rPr>
          <w:rFonts w:ascii="Arial" w:hAnsi="Arial" w:cs="Arial"/>
          <w:lang w:val="mk-MK"/>
        </w:rPr>
        <w:t>Во член 40 во ставовите 1, 2 и 3, зборовите „вонредна и кризна состојба“ се заменуваат со зборовите „кризна, вонредна и воена состојба“.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752015" w:rsidRPr="00FB4EDD">
        <w:rPr>
          <w:rFonts w:ascii="Arial" w:hAnsi="Arial" w:cs="Arial"/>
          <w:lang w:val="mk-MK"/>
        </w:rPr>
        <w:t>19</w:t>
      </w:r>
    </w:p>
    <w:p w:rsidR="00B7467A" w:rsidRPr="00FB4EDD" w:rsidRDefault="00BB3F6A" w:rsidP="00EC64C0">
      <w:pPr>
        <w:spacing w:after="0" w:line="240" w:lineRule="auto"/>
        <w:ind w:firstLine="851"/>
        <w:jc w:val="both"/>
        <w:rPr>
          <w:rFonts w:ascii="Arial" w:hAnsi="Arial" w:cs="Arial"/>
          <w:lang w:val="mk-MK"/>
        </w:rPr>
      </w:pPr>
      <w:r w:rsidRPr="00FB4EDD">
        <w:rPr>
          <w:rFonts w:ascii="Arial" w:hAnsi="Arial" w:cs="Arial"/>
          <w:lang w:val="mk-MK"/>
        </w:rPr>
        <w:t xml:space="preserve">По членот 40 </w:t>
      </w:r>
      <w:r w:rsidR="00B7467A" w:rsidRPr="00FB4EDD">
        <w:rPr>
          <w:rFonts w:ascii="Arial" w:hAnsi="Arial" w:cs="Arial"/>
          <w:lang w:val="mk-MK"/>
        </w:rPr>
        <w:t>насловот на точката 9</w:t>
      </w:r>
      <w:r w:rsidR="00864CFA" w:rsidRPr="00FB4EDD">
        <w:rPr>
          <w:rFonts w:ascii="Arial" w:hAnsi="Arial" w:cs="Arial"/>
          <w:lang w:val="mk-MK"/>
        </w:rPr>
        <w:t>,</w:t>
      </w:r>
      <w:r w:rsidR="00B7467A" w:rsidRPr="00FB4EDD">
        <w:rPr>
          <w:rFonts w:ascii="Arial" w:hAnsi="Arial" w:cs="Arial"/>
          <w:lang w:val="mk-MK"/>
        </w:rPr>
        <w:t xml:space="preserve"> се менува и гласи:</w:t>
      </w:r>
    </w:p>
    <w:p w:rsidR="00B7467A" w:rsidRPr="00FB4EDD" w:rsidRDefault="00B7467A" w:rsidP="00BB3F6A">
      <w:pPr>
        <w:tabs>
          <w:tab w:val="left" w:pos="3870"/>
        </w:tabs>
        <w:spacing w:after="0" w:line="240" w:lineRule="auto"/>
        <w:jc w:val="center"/>
        <w:rPr>
          <w:rFonts w:ascii="Arial" w:hAnsi="Arial" w:cs="Arial"/>
          <w:lang w:val="mk-MK"/>
        </w:rPr>
      </w:pPr>
      <w:r w:rsidRPr="00FB4EDD">
        <w:rPr>
          <w:rFonts w:ascii="Arial" w:hAnsi="Arial" w:cs="Arial"/>
          <w:lang w:val="mk-MK"/>
        </w:rPr>
        <w:t>„9. Учество на Армијата и вработените во Министерството за одбрана надвор од територијата на Републиката</w:t>
      </w:r>
      <w:r w:rsidR="00E876FB" w:rsidRPr="00FB4EDD">
        <w:rPr>
          <w:rFonts w:ascii="Arial" w:hAnsi="Arial" w:cs="Arial"/>
          <w:lang w:val="mk-MK"/>
        </w:rPr>
        <w:t xml:space="preserve"> и</w:t>
      </w:r>
      <w:r w:rsidRPr="00FB4EDD">
        <w:rPr>
          <w:rFonts w:ascii="Arial" w:hAnsi="Arial" w:cs="Arial"/>
          <w:lang w:val="mk-MK"/>
        </w:rPr>
        <w:t xml:space="preserve"> во извршување на должности во команди, штабови и воени единици на меѓународни организации надвор од територијата на Републиката и на територијата на Републиката.“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0</w:t>
      </w:r>
    </w:p>
    <w:p w:rsidR="00B7467A" w:rsidRPr="00FB4EDD" w:rsidRDefault="00B7467A" w:rsidP="00EC64C0">
      <w:pPr>
        <w:spacing w:after="0" w:line="240" w:lineRule="auto"/>
        <w:ind w:firstLine="851"/>
        <w:jc w:val="both"/>
        <w:rPr>
          <w:rFonts w:ascii="Arial" w:hAnsi="Arial" w:cs="Arial"/>
          <w:lang w:val="ru-RU"/>
        </w:rPr>
      </w:pPr>
      <w:r w:rsidRPr="00FB4EDD">
        <w:rPr>
          <w:rFonts w:ascii="Arial" w:hAnsi="Arial" w:cs="Arial"/>
          <w:lang w:val="ru-RU"/>
        </w:rPr>
        <w:t>Членот 41 се менува и гласи:</w:t>
      </w:r>
    </w:p>
    <w:p w:rsidR="008F3C8C" w:rsidRPr="00FB4EDD" w:rsidRDefault="005324AF" w:rsidP="005324AF">
      <w:pPr>
        <w:tabs>
          <w:tab w:val="left" w:pos="851"/>
        </w:tabs>
        <w:spacing w:after="0" w:line="240" w:lineRule="auto"/>
        <w:jc w:val="both"/>
        <w:rPr>
          <w:rFonts w:ascii="Arial" w:hAnsi="Arial" w:cs="Arial"/>
          <w:lang w:val="ru-RU"/>
        </w:rPr>
      </w:pPr>
      <w:r w:rsidRPr="00FB4EDD">
        <w:rPr>
          <w:rFonts w:ascii="Arial" w:hAnsi="Arial" w:cs="Arial"/>
          <w:lang w:val="ru-RU"/>
        </w:rPr>
        <w:tab/>
      </w:r>
      <w:r w:rsidR="00BB3F6A" w:rsidRPr="00FB4EDD">
        <w:rPr>
          <w:rFonts w:ascii="Arial" w:hAnsi="Arial" w:cs="Arial"/>
          <w:lang w:val="ru-RU"/>
        </w:rPr>
        <w:t>„</w:t>
      </w:r>
      <w:r w:rsidR="004804CC" w:rsidRPr="00FB4EDD">
        <w:rPr>
          <w:rFonts w:ascii="Arial" w:hAnsi="Arial" w:cs="Arial"/>
          <w:lang w:val="ru-RU"/>
        </w:rPr>
        <w:t>А</w:t>
      </w:r>
      <w:r w:rsidR="00B7467A" w:rsidRPr="00FB4EDD">
        <w:rPr>
          <w:rFonts w:ascii="Arial" w:hAnsi="Arial" w:cs="Arial"/>
          <w:lang w:val="ru-RU"/>
        </w:rPr>
        <w:t>ктивниот воен и цивилен персонал, припадниците на резервните сили на Армијата</w:t>
      </w:r>
      <w:r w:rsidR="00CD72C4" w:rsidRPr="00FB4EDD">
        <w:rPr>
          <w:rFonts w:ascii="Arial" w:hAnsi="Arial" w:cs="Arial"/>
          <w:lang w:val="ru-RU"/>
        </w:rPr>
        <w:t xml:space="preserve"> </w:t>
      </w:r>
      <w:r w:rsidR="00B7467A" w:rsidRPr="00FB4EDD">
        <w:rPr>
          <w:rFonts w:ascii="Arial" w:hAnsi="Arial" w:cs="Arial"/>
          <w:spacing w:val="-1"/>
          <w:lang w:val="ru-RU"/>
        </w:rPr>
        <w:t>и</w:t>
      </w:r>
      <w:r w:rsidR="00CD72C4" w:rsidRPr="00FB4EDD">
        <w:rPr>
          <w:rFonts w:ascii="Arial" w:hAnsi="Arial" w:cs="Arial"/>
          <w:spacing w:val="-1"/>
          <w:lang w:val="ru-RU"/>
        </w:rPr>
        <w:t xml:space="preserve"> </w:t>
      </w:r>
      <w:r w:rsidR="00B7467A" w:rsidRPr="00FB4EDD">
        <w:rPr>
          <w:rFonts w:ascii="Arial" w:hAnsi="Arial" w:cs="Arial"/>
          <w:lang w:val="ru-RU"/>
        </w:rPr>
        <w:t>вработените</w:t>
      </w:r>
      <w:r w:rsidR="00CD72C4" w:rsidRPr="00FB4EDD">
        <w:rPr>
          <w:rFonts w:ascii="Arial" w:hAnsi="Arial" w:cs="Arial"/>
          <w:lang w:val="ru-RU"/>
        </w:rPr>
        <w:t xml:space="preserve"> </w:t>
      </w:r>
      <w:r w:rsidR="00B7467A" w:rsidRPr="00FB4EDD">
        <w:rPr>
          <w:rFonts w:ascii="Arial" w:hAnsi="Arial" w:cs="Arial"/>
          <w:spacing w:val="-1"/>
          <w:lang w:val="ru-RU"/>
        </w:rPr>
        <w:t>в</w:t>
      </w:r>
      <w:r w:rsidR="00B7467A" w:rsidRPr="00FB4EDD">
        <w:rPr>
          <w:rFonts w:ascii="Arial" w:hAnsi="Arial" w:cs="Arial"/>
          <w:lang w:val="ru-RU"/>
        </w:rPr>
        <w:t>о</w:t>
      </w:r>
      <w:r w:rsidR="00CD72C4" w:rsidRPr="00FB4EDD">
        <w:rPr>
          <w:rFonts w:ascii="Arial" w:hAnsi="Arial" w:cs="Arial"/>
          <w:lang w:val="ru-RU"/>
        </w:rPr>
        <w:t xml:space="preserve"> </w:t>
      </w:r>
      <w:r w:rsidR="00B7467A" w:rsidRPr="00FB4EDD">
        <w:rPr>
          <w:rFonts w:ascii="Arial" w:hAnsi="Arial" w:cs="Arial"/>
          <w:lang w:val="ru-RU"/>
        </w:rPr>
        <w:t>Министерството за одбрана</w:t>
      </w:r>
      <w:r w:rsidR="00B7467A" w:rsidRPr="00FB4EDD">
        <w:rPr>
          <w:rFonts w:ascii="Arial" w:hAnsi="Arial" w:cs="Arial"/>
          <w:spacing w:val="-1"/>
          <w:lang w:val="ru-RU"/>
        </w:rPr>
        <w:t>,</w:t>
      </w:r>
      <w:r w:rsidR="00CD72C4" w:rsidRPr="00FB4EDD">
        <w:rPr>
          <w:rFonts w:ascii="Arial" w:hAnsi="Arial" w:cs="Arial"/>
          <w:spacing w:val="-1"/>
          <w:lang w:val="ru-RU"/>
        </w:rPr>
        <w:t xml:space="preserve"> </w:t>
      </w:r>
      <w:r w:rsidR="00B7467A" w:rsidRPr="00FB4EDD">
        <w:rPr>
          <w:rFonts w:ascii="Arial" w:hAnsi="Arial" w:cs="Arial"/>
          <w:lang w:val="ru-RU"/>
        </w:rPr>
        <w:t>можат</w:t>
      </w:r>
      <w:r w:rsidR="00CD72C4" w:rsidRPr="00FB4EDD">
        <w:rPr>
          <w:rFonts w:ascii="Arial" w:hAnsi="Arial" w:cs="Arial"/>
          <w:lang w:val="ru-RU"/>
        </w:rPr>
        <w:t xml:space="preserve"> </w:t>
      </w:r>
      <w:r w:rsidR="00B7467A" w:rsidRPr="00FB4EDD">
        <w:rPr>
          <w:rFonts w:ascii="Arial" w:hAnsi="Arial" w:cs="Arial"/>
          <w:spacing w:val="-1"/>
          <w:lang w:val="ru-RU"/>
        </w:rPr>
        <w:t>д</w:t>
      </w:r>
      <w:r w:rsidR="00B7467A" w:rsidRPr="00FB4EDD">
        <w:rPr>
          <w:rFonts w:ascii="Arial" w:hAnsi="Arial" w:cs="Arial"/>
          <w:lang w:val="ru-RU"/>
        </w:rPr>
        <w:t>а учест</w:t>
      </w:r>
      <w:r w:rsidR="00B7467A" w:rsidRPr="00FB4EDD">
        <w:rPr>
          <w:rFonts w:ascii="Arial" w:hAnsi="Arial" w:cs="Arial"/>
          <w:spacing w:val="-2"/>
          <w:lang w:val="ru-RU"/>
        </w:rPr>
        <w:t>в</w:t>
      </w:r>
      <w:r w:rsidR="00B7467A" w:rsidRPr="00FB4EDD">
        <w:rPr>
          <w:rFonts w:ascii="Arial" w:hAnsi="Arial" w:cs="Arial"/>
          <w:spacing w:val="2"/>
          <w:lang w:val="ru-RU"/>
        </w:rPr>
        <w:t>у</w:t>
      </w:r>
      <w:r w:rsidR="00B7467A" w:rsidRPr="00FB4EDD">
        <w:rPr>
          <w:rFonts w:ascii="Arial" w:hAnsi="Arial" w:cs="Arial"/>
          <w:lang w:val="ru-RU"/>
        </w:rPr>
        <w:t>ваа</w:t>
      </w:r>
      <w:r w:rsidR="00B7467A" w:rsidRPr="00FB4EDD">
        <w:rPr>
          <w:rFonts w:ascii="Arial" w:hAnsi="Arial" w:cs="Arial"/>
          <w:spacing w:val="-2"/>
          <w:lang w:val="ru-RU"/>
        </w:rPr>
        <w:t>т</w:t>
      </w:r>
      <w:r w:rsidR="00CD72C4" w:rsidRPr="00FB4EDD">
        <w:rPr>
          <w:rFonts w:ascii="Arial" w:hAnsi="Arial" w:cs="Arial"/>
          <w:spacing w:val="-2"/>
          <w:lang w:val="ru-RU"/>
        </w:rPr>
        <w:t xml:space="preserve"> </w:t>
      </w:r>
      <w:r w:rsidR="00C23751" w:rsidRPr="00FB4EDD">
        <w:rPr>
          <w:rFonts w:ascii="Arial" w:hAnsi="Arial" w:cs="Arial"/>
          <w:spacing w:val="-1"/>
          <w:lang w:val="ru-RU"/>
        </w:rPr>
        <w:t>на</w:t>
      </w:r>
      <w:r w:rsidR="00CD72C4" w:rsidRPr="00FB4EDD">
        <w:rPr>
          <w:rFonts w:ascii="Arial" w:hAnsi="Arial" w:cs="Arial"/>
          <w:spacing w:val="-1"/>
          <w:lang w:val="ru-RU"/>
        </w:rPr>
        <w:t xml:space="preserve"> </w:t>
      </w:r>
      <w:r w:rsidR="00B7467A" w:rsidRPr="00FB4EDD">
        <w:rPr>
          <w:rFonts w:ascii="Arial" w:hAnsi="Arial" w:cs="Arial"/>
          <w:lang w:val="ru-RU"/>
        </w:rPr>
        <w:t>вежби,</w:t>
      </w:r>
      <w:r w:rsidR="00CD72C4" w:rsidRPr="00FB4EDD">
        <w:rPr>
          <w:rFonts w:ascii="Arial" w:hAnsi="Arial" w:cs="Arial"/>
          <w:lang w:val="ru-RU"/>
        </w:rPr>
        <w:t xml:space="preserve"> </w:t>
      </w:r>
      <w:r w:rsidR="00B7467A" w:rsidRPr="00FB4EDD">
        <w:rPr>
          <w:rFonts w:ascii="Arial" w:hAnsi="Arial" w:cs="Arial"/>
          <w:lang w:val="ru-RU"/>
        </w:rPr>
        <w:t>обук</w:t>
      </w:r>
      <w:r w:rsidR="00B7467A" w:rsidRPr="00FB4EDD">
        <w:rPr>
          <w:rFonts w:ascii="Arial" w:hAnsi="Arial" w:cs="Arial"/>
          <w:spacing w:val="-1"/>
          <w:lang w:val="ru-RU"/>
        </w:rPr>
        <w:t>а</w:t>
      </w:r>
      <w:r w:rsidR="00B7467A" w:rsidRPr="00FB4EDD">
        <w:rPr>
          <w:rFonts w:ascii="Arial" w:hAnsi="Arial" w:cs="Arial"/>
          <w:lang w:val="ru-RU"/>
        </w:rPr>
        <w:t xml:space="preserve">, </w:t>
      </w:r>
      <w:r w:rsidR="009E23CF" w:rsidRPr="00FB4EDD">
        <w:rPr>
          <w:rFonts w:ascii="Arial" w:hAnsi="Arial" w:cs="Arial"/>
          <w:spacing w:val="-1"/>
          <w:lang w:val="ru-RU"/>
        </w:rPr>
        <w:t>в</w:t>
      </w:r>
      <w:r w:rsidR="009E23CF" w:rsidRPr="00FB4EDD">
        <w:rPr>
          <w:rFonts w:ascii="Arial" w:hAnsi="Arial" w:cs="Arial"/>
          <w:lang w:val="ru-RU"/>
        </w:rPr>
        <w:t>о х</w:t>
      </w:r>
      <w:r w:rsidR="009E23CF" w:rsidRPr="00FB4EDD">
        <w:rPr>
          <w:rFonts w:ascii="Arial" w:hAnsi="Arial" w:cs="Arial"/>
          <w:spacing w:val="1"/>
          <w:lang w:val="ru-RU"/>
        </w:rPr>
        <w:t>у</w:t>
      </w:r>
      <w:r w:rsidR="009E23CF" w:rsidRPr="00FB4EDD">
        <w:rPr>
          <w:rFonts w:ascii="Arial" w:hAnsi="Arial" w:cs="Arial"/>
          <w:lang w:val="ru-RU"/>
        </w:rPr>
        <w:t>манитарн</w:t>
      </w:r>
      <w:r w:rsidR="009E23CF" w:rsidRPr="00FB4EDD">
        <w:rPr>
          <w:rFonts w:ascii="Arial" w:hAnsi="Arial" w:cs="Arial"/>
          <w:spacing w:val="1"/>
          <w:lang w:val="ru-RU"/>
        </w:rPr>
        <w:t>и</w:t>
      </w:r>
      <w:r w:rsidR="00CD72C4" w:rsidRPr="00FB4EDD">
        <w:rPr>
          <w:rFonts w:ascii="Arial" w:hAnsi="Arial" w:cs="Arial"/>
          <w:spacing w:val="1"/>
          <w:lang w:val="ru-RU"/>
        </w:rPr>
        <w:t xml:space="preserve"> операции, </w:t>
      </w:r>
      <w:r w:rsidR="00B7467A" w:rsidRPr="00FB4EDD">
        <w:rPr>
          <w:rFonts w:ascii="Arial" w:hAnsi="Arial" w:cs="Arial"/>
          <w:lang w:val="ru-RU"/>
        </w:rPr>
        <w:t xml:space="preserve">меѓународни операции, во НАТО мисии и операции и операции во примената на правото на индивидуална или колективната самоодбрана, како и во </w:t>
      </w:r>
      <w:r w:rsidR="00B7467A" w:rsidRPr="00FB4EDD">
        <w:rPr>
          <w:rFonts w:ascii="Arial" w:hAnsi="Arial" w:cs="Arial"/>
          <w:spacing w:val="1"/>
          <w:lang w:val="ru-RU"/>
        </w:rPr>
        <w:t xml:space="preserve">операции за кризен менаџмент и кооперативна безбедност, </w:t>
      </w:r>
      <w:r w:rsidR="00B7467A" w:rsidRPr="00FB4EDD">
        <w:rPr>
          <w:rFonts w:ascii="Arial" w:hAnsi="Arial" w:cs="Arial"/>
          <w:lang w:val="ru-RU"/>
        </w:rPr>
        <w:t>надвор од територијат</w:t>
      </w:r>
      <w:r w:rsidR="00B7467A" w:rsidRPr="00FB4EDD">
        <w:rPr>
          <w:rFonts w:ascii="Arial" w:hAnsi="Arial" w:cs="Arial"/>
          <w:spacing w:val="1"/>
          <w:lang w:val="ru-RU"/>
        </w:rPr>
        <w:t>а</w:t>
      </w:r>
      <w:r w:rsidR="00B7467A" w:rsidRPr="00FB4EDD">
        <w:rPr>
          <w:rFonts w:ascii="Arial" w:hAnsi="Arial" w:cs="Arial"/>
          <w:lang w:val="ru-RU"/>
        </w:rPr>
        <w:t xml:space="preserve"> на </w:t>
      </w:r>
      <w:r w:rsidR="00B7467A" w:rsidRPr="00FB4EDD">
        <w:rPr>
          <w:rFonts w:ascii="Arial" w:hAnsi="Arial" w:cs="Arial"/>
          <w:spacing w:val="-1"/>
          <w:lang w:val="ru-RU"/>
        </w:rPr>
        <w:t>Р</w:t>
      </w:r>
      <w:r w:rsidR="00B7467A" w:rsidRPr="00FB4EDD">
        <w:rPr>
          <w:rFonts w:ascii="Arial" w:hAnsi="Arial" w:cs="Arial"/>
          <w:lang w:val="ru-RU"/>
        </w:rPr>
        <w:t>е</w:t>
      </w:r>
      <w:r w:rsidR="00B7467A" w:rsidRPr="00FB4EDD">
        <w:rPr>
          <w:rFonts w:ascii="Arial" w:hAnsi="Arial" w:cs="Arial"/>
          <w:spacing w:val="-1"/>
          <w:lang w:val="ru-RU"/>
        </w:rPr>
        <w:t>п</w:t>
      </w:r>
      <w:r w:rsidR="00B7467A" w:rsidRPr="00FB4EDD">
        <w:rPr>
          <w:rFonts w:ascii="Arial" w:hAnsi="Arial" w:cs="Arial"/>
          <w:spacing w:val="2"/>
          <w:lang w:val="ru-RU"/>
        </w:rPr>
        <w:t>у</w:t>
      </w:r>
      <w:r w:rsidR="00B7467A" w:rsidRPr="00FB4EDD">
        <w:rPr>
          <w:rFonts w:ascii="Arial" w:hAnsi="Arial" w:cs="Arial"/>
          <w:spacing w:val="-1"/>
          <w:lang w:val="ru-RU"/>
        </w:rPr>
        <w:t>б</w:t>
      </w:r>
      <w:r w:rsidR="00B7467A" w:rsidRPr="00FB4EDD">
        <w:rPr>
          <w:rFonts w:ascii="Arial" w:hAnsi="Arial" w:cs="Arial"/>
          <w:lang w:val="ru-RU"/>
        </w:rPr>
        <w:t>л</w:t>
      </w:r>
      <w:r w:rsidR="00B7467A" w:rsidRPr="00FB4EDD">
        <w:rPr>
          <w:rFonts w:ascii="Arial" w:hAnsi="Arial" w:cs="Arial"/>
          <w:spacing w:val="-1"/>
          <w:lang w:val="ru-RU"/>
        </w:rPr>
        <w:t>ик</w:t>
      </w:r>
      <w:r w:rsidR="00B7467A" w:rsidRPr="00FB4EDD">
        <w:rPr>
          <w:rFonts w:ascii="Arial" w:hAnsi="Arial" w:cs="Arial"/>
          <w:lang w:val="ru-RU"/>
        </w:rPr>
        <w:t>ата.</w:t>
      </w:r>
    </w:p>
    <w:p w:rsidR="00B7467A" w:rsidRPr="00FB4EDD" w:rsidRDefault="005324AF" w:rsidP="005324AF">
      <w:pPr>
        <w:tabs>
          <w:tab w:val="left" w:pos="851"/>
          <w:tab w:val="left" w:pos="2700"/>
        </w:tabs>
        <w:spacing w:after="0" w:line="240" w:lineRule="auto"/>
        <w:jc w:val="both"/>
        <w:rPr>
          <w:rFonts w:ascii="Arial" w:hAnsi="Arial" w:cs="Arial"/>
          <w:lang w:val="mk-MK"/>
        </w:rPr>
      </w:pPr>
      <w:r w:rsidRPr="00FB4EDD">
        <w:rPr>
          <w:rFonts w:ascii="Arial" w:hAnsi="Arial" w:cs="Arial"/>
          <w:lang w:val="ru-RU"/>
        </w:rPr>
        <w:tab/>
      </w:r>
      <w:r w:rsidR="004804CC" w:rsidRPr="00FB4EDD">
        <w:rPr>
          <w:rFonts w:ascii="Arial" w:hAnsi="Arial" w:cs="Arial"/>
          <w:lang w:val="ru-RU"/>
        </w:rPr>
        <w:t>А</w:t>
      </w:r>
      <w:r w:rsidR="00B7467A" w:rsidRPr="00FB4EDD">
        <w:rPr>
          <w:rFonts w:ascii="Arial" w:hAnsi="Arial" w:cs="Arial"/>
          <w:lang w:val="ru-RU"/>
        </w:rPr>
        <w:t>ктивниот воен и цивилен персонал, припадниците на резервните сили на Армијата</w:t>
      </w:r>
      <w:r w:rsidR="00CD72C4" w:rsidRPr="00FB4EDD">
        <w:rPr>
          <w:rFonts w:ascii="Arial" w:hAnsi="Arial" w:cs="Arial"/>
          <w:lang w:val="ru-RU"/>
        </w:rPr>
        <w:t xml:space="preserve"> </w:t>
      </w:r>
      <w:r w:rsidR="00B7467A" w:rsidRPr="00FB4EDD">
        <w:rPr>
          <w:rFonts w:ascii="Arial" w:hAnsi="Arial" w:cs="Arial"/>
          <w:spacing w:val="-1"/>
          <w:lang w:val="ru-RU"/>
        </w:rPr>
        <w:t>и</w:t>
      </w:r>
      <w:r w:rsidR="00CD72C4" w:rsidRPr="00FB4EDD">
        <w:rPr>
          <w:rFonts w:ascii="Arial" w:hAnsi="Arial" w:cs="Arial"/>
          <w:spacing w:val="-1"/>
          <w:lang w:val="ru-RU"/>
        </w:rPr>
        <w:t xml:space="preserve"> </w:t>
      </w:r>
      <w:r w:rsidR="00B7467A" w:rsidRPr="00FB4EDD">
        <w:rPr>
          <w:rFonts w:ascii="Arial" w:hAnsi="Arial" w:cs="Arial"/>
          <w:lang w:val="ru-RU"/>
        </w:rPr>
        <w:t>вработените</w:t>
      </w:r>
      <w:r w:rsidR="00CD72C4" w:rsidRPr="00FB4EDD">
        <w:rPr>
          <w:rFonts w:ascii="Arial" w:hAnsi="Arial" w:cs="Arial"/>
          <w:lang w:val="ru-RU"/>
        </w:rPr>
        <w:t xml:space="preserve"> </w:t>
      </w:r>
      <w:r w:rsidR="00B7467A" w:rsidRPr="00FB4EDD">
        <w:rPr>
          <w:rFonts w:ascii="Arial" w:hAnsi="Arial" w:cs="Arial"/>
          <w:spacing w:val="-1"/>
          <w:lang w:val="ru-RU"/>
        </w:rPr>
        <w:t>в</w:t>
      </w:r>
      <w:r w:rsidR="00B7467A" w:rsidRPr="00FB4EDD">
        <w:rPr>
          <w:rFonts w:ascii="Arial" w:hAnsi="Arial" w:cs="Arial"/>
          <w:lang w:val="ru-RU"/>
        </w:rPr>
        <w:t>о</w:t>
      </w:r>
      <w:r w:rsidR="00CD72C4" w:rsidRPr="00FB4EDD">
        <w:rPr>
          <w:rFonts w:ascii="Arial" w:hAnsi="Arial" w:cs="Arial"/>
          <w:lang w:val="ru-RU"/>
        </w:rPr>
        <w:t xml:space="preserve"> </w:t>
      </w:r>
      <w:r w:rsidR="00B7467A" w:rsidRPr="00FB4EDD">
        <w:rPr>
          <w:rFonts w:ascii="Arial" w:hAnsi="Arial" w:cs="Arial"/>
          <w:lang w:val="ru-RU"/>
        </w:rPr>
        <w:t xml:space="preserve">Министерството за одбрана, можат да бидат упатени на должности во </w:t>
      </w:r>
      <w:r w:rsidR="00B7467A" w:rsidRPr="00FB4EDD">
        <w:rPr>
          <w:rFonts w:ascii="Arial" w:hAnsi="Arial" w:cs="Arial"/>
          <w:lang w:val="ru-RU"/>
        </w:rPr>
        <w:lastRenderedPageBreak/>
        <w:t>командните структури на НАТО</w:t>
      </w:r>
      <w:r w:rsidR="00B7467A" w:rsidRPr="00FB4EDD">
        <w:rPr>
          <w:rFonts w:ascii="Arial" w:hAnsi="Arial" w:cs="Arial"/>
          <w:lang w:val="mk-MK"/>
        </w:rPr>
        <w:t>,</w:t>
      </w:r>
      <w:r w:rsidR="00E876FB" w:rsidRPr="00FB4EDD">
        <w:rPr>
          <w:rFonts w:ascii="Arial" w:hAnsi="Arial" w:cs="Arial"/>
          <w:lang w:val="mk-MK"/>
        </w:rPr>
        <w:t xml:space="preserve"> дипломатски преставништва на Републиката, </w:t>
      </w:r>
      <w:r w:rsidR="00B7467A" w:rsidRPr="00FB4EDD">
        <w:rPr>
          <w:rFonts w:ascii="Arial" w:hAnsi="Arial" w:cs="Arial"/>
          <w:lang w:val="mk-MK"/>
        </w:rPr>
        <w:t>команди, штабови и воени единици на меѓународни организации надвор од територијата на Републиката</w:t>
      </w:r>
      <w:r w:rsidR="00B7467A" w:rsidRPr="00FB4EDD">
        <w:rPr>
          <w:rFonts w:ascii="Arial" w:hAnsi="Arial" w:cs="Arial"/>
          <w:lang w:val="ru-RU"/>
        </w:rPr>
        <w:t xml:space="preserve"> и на </w:t>
      </w:r>
      <w:r w:rsidR="00B7467A" w:rsidRPr="00FB4EDD">
        <w:rPr>
          <w:rFonts w:ascii="Arial" w:hAnsi="Arial" w:cs="Arial"/>
          <w:lang w:val="mk-MK"/>
        </w:rPr>
        <w:t>територијата на Републиката.</w:t>
      </w:r>
      <w:r w:rsidR="008F23A2" w:rsidRPr="00FB4EDD">
        <w:rPr>
          <w:rFonts w:ascii="Arial" w:hAnsi="Arial" w:cs="Arial"/>
          <w:lang w:val="mk-MK"/>
        </w:rPr>
        <w:t>“</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1</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Членот 41-а се менува и гласи:</w:t>
      </w:r>
    </w:p>
    <w:p w:rsidR="005534B5" w:rsidRPr="00FB4EDD" w:rsidRDefault="00BB3F6A" w:rsidP="005324AF">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lang w:val="mk-MK"/>
        </w:rPr>
        <w:t>„</w:t>
      </w:r>
      <w:r w:rsidR="00B7467A" w:rsidRPr="00FB4EDD">
        <w:rPr>
          <w:rFonts w:ascii="Arial" w:hAnsi="Arial" w:cs="Arial"/>
          <w:lang w:val="ru-RU"/>
        </w:rPr>
        <w:t xml:space="preserve">Одлука за испраќање на </w:t>
      </w:r>
      <w:r w:rsidR="00C23751" w:rsidRPr="00FB4EDD">
        <w:rPr>
          <w:rFonts w:ascii="Arial" w:hAnsi="Arial" w:cs="Arial"/>
          <w:lang w:val="ru-RU"/>
        </w:rPr>
        <w:t xml:space="preserve">лицата од </w:t>
      </w:r>
      <w:r w:rsidRPr="00FB4EDD">
        <w:rPr>
          <w:rFonts w:ascii="Arial" w:hAnsi="Arial" w:cs="Arial"/>
          <w:lang w:val="ru-RU"/>
        </w:rPr>
        <w:t xml:space="preserve">член 41 </w:t>
      </w:r>
      <w:r w:rsidR="00C23751" w:rsidRPr="00FB4EDD">
        <w:rPr>
          <w:rFonts w:ascii="Arial" w:hAnsi="Arial" w:cs="Arial"/>
          <w:lang w:val="ru-RU"/>
        </w:rPr>
        <w:t>став 1</w:t>
      </w:r>
      <w:r w:rsidR="00864CFA" w:rsidRPr="00FB4EDD">
        <w:rPr>
          <w:rFonts w:ascii="Arial" w:hAnsi="Arial" w:cs="Arial"/>
          <w:lang w:val="ru-RU"/>
        </w:rPr>
        <w:t xml:space="preserve"> од овој закон</w:t>
      </w:r>
      <w:r w:rsidR="00C23751" w:rsidRPr="00FB4EDD">
        <w:rPr>
          <w:rFonts w:ascii="Arial" w:hAnsi="Arial" w:cs="Arial"/>
          <w:lang w:val="ru-RU"/>
        </w:rPr>
        <w:t>,</w:t>
      </w:r>
      <w:r w:rsidR="00B7467A" w:rsidRPr="00FB4EDD">
        <w:rPr>
          <w:rFonts w:ascii="Arial" w:hAnsi="Arial" w:cs="Arial"/>
          <w:lang w:val="ru-RU"/>
        </w:rPr>
        <w:t>надвор од територијата на Републиката за учество во</w:t>
      </w:r>
      <w:r w:rsidR="00CD72C4" w:rsidRPr="00FB4EDD">
        <w:rPr>
          <w:rFonts w:ascii="Arial" w:hAnsi="Arial" w:cs="Arial"/>
          <w:lang w:val="ru-RU"/>
        </w:rPr>
        <w:t xml:space="preserve"> </w:t>
      </w:r>
      <w:r w:rsidR="00B7467A" w:rsidRPr="00FB4EDD">
        <w:rPr>
          <w:rFonts w:ascii="Arial" w:hAnsi="Arial" w:cs="Arial"/>
          <w:lang w:val="ru-RU"/>
        </w:rPr>
        <w:t xml:space="preserve">меѓународни операции, </w:t>
      </w:r>
      <w:r w:rsidR="005534B5" w:rsidRPr="00FB4EDD">
        <w:rPr>
          <w:rFonts w:ascii="Arial" w:hAnsi="Arial" w:cs="Arial"/>
          <w:lang w:val="ru-RU"/>
        </w:rPr>
        <w:t>донесува Собранието.</w:t>
      </w:r>
    </w:p>
    <w:p w:rsidR="00B7467A" w:rsidRPr="00FB4EDD" w:rsidRDefault="005534B5" w:rsidP="005324AF">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lang w:val="ru-RU"/>
        </w:rPr>
        <w:t xml:space="preserve">Одлука за испраќање на лицата од </w:t>
      </w:r>
      <w:r w:rsidR="008F23A2" w:rsidRPr="00FB4EDD">
        <w:rPr>
          <w:rFonts w:ascii="Arial" w:hAnsi="Arial" w:cs="Arial"/>
          <w:lang w:val="ru-RU"/>
        </w:rPr>
        <w:t>член 41 став 1</w:t>
      </w:r>
      <w:r w:rsidR="00864CFA" w:rsidRPr="00FB4EDD">
        <w:rPr>
          <w:rFonts w:ascii="Arial" w:hAnsi="Arial" w:cs="Arial"/>
          <w:lang w:val="ru-RU"/>
        </w:rPr>
        <w:t xml:space="preserve"> од овој закон</w:t>
      </w:r>
      <w:r w:rsidRPr="00FB4EDD">
        <w:rPr>
          <w:rFonts w:ascii="Arial" w:hAnsi="Arial" w:cs="Arial"/>
          <w:lang w:val="ru-RU"/>
        </w:rPr>
        <w:t>, надвор од територијата на Републиката за учество во</w:t>
      </w:r>
      <w:r w:rsidR="00D33147" w:rsidRPr="00FB4EDD">
        <w:rPr>
          <w:rFonts w:ascii="Arial" w:hAnsi="Arial" w:cs="Arial"/>
        </w:rPr>
        <w:t xml:space="preserve"> </w:t>
      </w:r>
      <w:r w:rsidR="00D33147" w:rsidRPr="00FB4EDD">
        <w:rPr>
          <w:rFonts w:ascii="Arial" w:hAnsi="Arial" w:cs="Arial"/>
          <w:lang w:val="mk-MK"/>
        </w:rPr>
        <w:t>хуманитарни операции,</w:t>
      </w:r>
      <w:r w:rsidRPr="00FB4EDD">
        <w:rPr>
          <w:rFonts w:ascii="Arial" w:hAnsi="Arial" w:cs="Arial"/>
          <w:lang w:val="ru-RU"/>
        </w:rPr>
        <w:t xml:space="preserve"> </w:t>
      </w:r>
      <w:r w:rsidR="00B7467A" w:rsidRPr="00FB4EDD">
        <w:rPr>
          <w:rFonts w:ascii="Arial" w:hAnsi="Arial" w:cs="Arial"/>
          <w:lang w:val="ru-RU"/>
        </w:rPr>
        <w:t xml:space="preserve">НАТО мисии и операции и во примената на правото на индивидуална или колективната самоодбрана, како и </w:t>
      </w:r>
      <w:r w:rsidR="00B7467A" w:rsidRPr="00FB4EDD">
        <w:rPr>
          <w:rFonts w:ascii="Arial" w:hAnsi="Arial" w:cs="Arial"/>
          <w:spacing w:val="1"/>
          <w:lang w:val="ru-RU"/>
        </w:rPr>
        <w:t>операции за кризен менаџмент и кооперативна безбедност,</w:t>
      </w:r>
      <w:r w:rsidR="00B7467A" w:rsidRPr="00FB4EDD">
        <w:rPr>
          <w:rFonts w:ascii="Arial" w:hAnsi="Arial" w:cs="Arial"/>
          <w:lang w:val="ru-RU"/>
        </w:rPr>
        <w:t xml:space="preserve"> донесува Владата. </w:t>
      </w:r>
    </w:p>
    <w:p w:rsidR="005F0687" w:rsidRPr="00FB4EDD" w:rsidRDefault="005F0687" w:rsidP="005324AF">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lang w:val="ru-RU"/>
        </w:rPr>
        <w:t xml:space="preserve">Одлука за испраќање на лицата од </w:t>
      </w:r>
      <w:r w:rsidR="008F23A2" w:rsidRPr="00FB4EDD">
        <w:rPr>
          <w:rFonts w:ascii="Arial" w:hAnsi="Arial" w:cs="Arial"/>
          <w:lang w:val="ru-RU"/>
        </w:rPr>
        <w:t>член 41 став 1</w:t>
      </w:r>
      <w:r w:rsidR="00864CFA" w:rsidRPr="00FB4EDD">
        <w:rPr>
          <w:rFonts w:ascii="Arial" w:hAnsi="Arial" w:cs="Arial"/>
          <w:lang w:val="ru-RU"/>
        </w:rPr>
        <w:t xml:space="preserve"> од овој закон</w:t>
      </w:r>
      <w:r w:rsidRPr="00FB4EDD">
        <w:rPr>
          <w:rFonts w:ascii="Arial" w:hAnsi="Arial" w:cs="Arial"/>
          <w:lang w:val="ru-RU"/>
        </w:rPr>
        <w:t>, за учество на вежби и обука, донесува Владата.“</w:t>
      </w:r>
    </w:p>
    <w:p w:rsidR="00B7467A" w:rsidRPr="00FB4EDD" w:rsidRDefault="00B7467A" w:rsidP="00B7467A">
      <w:pPr>
        <w:tabs>
          <w:tab w:val="left" w:pos="3870"/>
        </w:tabs>
        <w:spacing w:after="0" w:line="240" w:lineRule="auto"/>
        <w:jc w:val="both"/>
        <w:rPr>
          <w:rFonts w:ascii="Arial" w:hAnsi="Arial" w:cs="Arial"/>
          <w:lang w:val="ru-RU"/>
        </w:rPr>
      </w:pPr>
    </w:p>
    <w:p w:rsidR="00B7467A" w:rsidRPr="00FB4EDD" w:rsidRDefault="00B7467A" w:rsidP="00B7467A">
      <w:pPr>
        <w:tabs>
          <w:tab w:val="left" w:pos="3870"/>
        </w:tabs>
        <w:spacing w:after="0" w:line="240" w:lineRule="auto"/>
        <w:jc w:val="center"/>
        <w:rPr>
          <w:rFonts w:ascii="Arial" w:hAnsi="Arial" w:cs="Arial"/>
          <w:lang w:val="ru-RU"/>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ru-RU"/>
        </w:rPr>
        <w:t>2</w:t>
      </w:r>
    </w:p>
    <w:p w:rsidR="00B7467A" w:rsidRPr="00FB4EDD" w:rsidRDefault="00EC64C0" w:rsidP="005324AF">
      <w:pPr>
        <w:tabs>
          <w:tab w:val="left" w:pos="851"/>
          <w:tab w:val="left" w:pos="1485"/>
          <w:tab w:val="left" w:pos="3870"/>
        </w:tabs>
        <w:spacing w:after="0" w:line="240" w:lineRule="auto"/>
        <w:jc w:val="both"/>
        <w:rPr>
          <w:rFonts w:ascii="Arial" w:hAnsi="Arial" w:cs="Arial"/>
          <w:lang w:val="mk-MK"/>
        </w:rPr>
      </w:pPr>
      <w:r w:rsidRPr="00FB4EDD">
        <w:rPr>
          <w:rFonts w:ascii="Arial" w:hAnsi="Arial" w:cs="Arial"/>
          <w:lang w:val="ru-RU"/>
        </w:rPr>
        <w:tab/>
      </w:r>
      <w:r w:rsidR="00B7467A" w:rsidRPr="00FB4EDD">
        <w:rPr>
          <w:rFonts w:ascii="Arial" w:hAnsi="Arial" w:cs="Arial"/>
          <w:lang w:val="mk-MK"/>
        </w:rPr>
        <w:t>По член</w:t>
      </w:r>
      <w:r w:rsidR="008F23A2" w:rsidRPr="00FB4EDD">
        <w:rPr>
          <w:rFonts w:ascii="Arial" w:hAnsi="Arial" w:cs="Arial"/>
          <w:lang w:val="mk-MK"/>
        </w:rPr>
        <w:t>от</w:t>
      </w:r>
      <w:r w:rsidR="00B7467A" w:rsidRPr="00FB4EDD">
        <w:rPr>
          <w:rFonts w:ascii="Arial" w:hAnsi="Arial" w:cs="Arial"/>
          <w:lang w:val="mk-MK"/>
        </w:rPr>
        <w:t xml:space="preserve">  41-а, се додаваат три нови члена 41-б, 41-в и 41-г, кои гласат:</w:t>
      </w:r>
      <w:r w:rsidR="00B7467A" w:rsidRPr="00FB4EDD">
        <w:rPr>
          <w:rFonts w:ascii="Arial" w:hAnsi="Arial" w:cs="Arial"/>
          <w:lang w:val="mk-MK"/>
        </w:rPr>
        <w:tab/>
      </w:r>
    </w:p>
    <w:p w:rsidR="00B7467A" w:rsidRPr="00FB4EDD" w:rsidRDefault="00B7467A" w:rsidP="00B7467A">
      <w:pPr>
        <w:widowControl w:val="0"/>
        <w:autoSpaceDE w:val="0"/>
        <w:autoSpaceDN w:val="0"/>
        <w:adjustRightInd w:val="0"/>
        <w:spacing w:after="0" w:line="240" w:lineRule="auto"/>
        <w:jc w:val="center"/>
        <w:rPr>
          <w:rFonts w:ascii="Arial" w:hAnsi="Arial" w:cs="Arial"/>
          <w:lang w:val="mk-MK"/>
        </w:rPr>
      </w:pPr>
    </w:p>
    <w:p w:rsidR="00B7467A" w:rsidRPr="00FB4EDD" w:rsidRDefault="00B7467A" w:rsidP="00B7467A">
      <w:pPr>
        <w:widowControl w:val="0"/>
        <w:autoSpaceDE w:val="0"/>
        <w:autoSpaceDN w:val="0"/>
        <w:adjustRightInd w:val="0"/>
        <w:spacing w:after="0" w:line="240" w:lineRule="auto"/>
        <w:jc w:val="center"/>
        <w:rPr>
          <w:rFonts w:ascii="Arial" w:hAnsi="Arial" w:cs="Arial"/>
          <w:lang w:val="ru-RU"/>
        </w:rPr>
      </w:pPr>
      <w:r w:rsidRPr="00FB4EDD">
        <w:rPr>
          <w:rFonts w:ascii="Arial" w:hAnsi="Arial" w:cs="Arial"/>
          <w:lang w:val="ru-RU"/>
        </w:rPr>
        <w:t>„Член 41-б</w:t>
      </w:r>
    </w:p>
    <w:p w:rsidR="00B7467A" w:rsidRPr="00FB4EDD" w:rsidRDefault="005324AF" w:rsidP="005324AF">
      <w:pPr>
        <w:widowControl w:val="0"/>
        <w:tabs>
          <w:tab w:val="left" w:pos="851"/>
        </w:tabs>
        <w:autoSpaceDE w:val="0"/>
        <w:autoSpaceDN w:val="0"/>
        <w:adjustRightInd w:val="0"/>
        <w:spacing w:after="0" w:line="240" w:lineRule="auto"/>
        <w:jc w:val="both"/>
        <w:rPr>
          <w:rFonts w:ascii="Arial" w:hAnsi="Arial" w:cs="Arial"/>
          <w:lang w:val="ru-RU"/>
        </w:rPr>
      </w:pPr>
      <w:r w:rsidRPr="00FB4EDD">
        <w:rPr>
          <w:rFonts w:ascii="Arial" w:hAnsi="Arial" w:cs="Arial"/>
          <w:lang w:val="ru-RU"/>
        </w:rPr>
        <w:tab/>
      </w:r>
      <w:r w:rsidR="008F23A2" w:rsidRPr="00FB4EDD">
        <w:rPr>
          <w:rFonts w:ascii="Arial" w:hAnsi="Arial" w:cs="Arial"/>
          <w:lang w:val="ru-RU"/>
        </w:rPr>
        <w:t>З</w:t>
      </w:r>
      <w:r w:rsidR="00666F45" w:rsidRPr="00FB4EDD">
        <w:rPr>
          <w:rFonts w:ascii="Arial" w:hAnsi="Arial" w:cs="Arial"/>
          <w:lang w:val="ru-RU"/>
        </w:rPr>
        <w:t xml:space="preserve">а </w:t>
      </w:r>
      <w:r w:rsidR="00B7467A" w:rsidRPr="00FB4EDD">
        <w:rPr>
          <w:rFonts w:ascii="Arial" w:hAnsi="Arial" w:cs="Arial"/>
          <w:lang w:val="ru-RU"/>
        </w:rPr>
        <w:t>припадни</w:t>
      </w:r>
      <w:r w:rsidR="00666F45" w:rsidRPr="00FB4EDD">
        <w:rPr>
          <w:rFonts w:ascii="Arial" w:hAnsi="Arial" w:cs="Arial"/>
          <w:lang w:val="ru-RU"/>
        </w:rPr>
        <w:t>кот</w:t>
      </w:r>
      <w:r w:rsidR="00B7467A" w:rsidRPr="00FB4EDD">
        <w:rPr>
          <w:rFonts w:ascii="Arial" w:hAnsi="Arial" w:cs="Arial"/>
          <w:lang w:val="ru-RU"/>
        </w:rPr>
        <w:t xml:space="preserve"> на Армијата</w:t>
      </w:r>
      <w:r w:rsidR="008F23A2" w:rsidRPr="00FB4EDD">
        <w:rPr>
          <w:rFonts w:ascii="Arial" w:hAnsi="Arial" w:cs="Arial"/>
          <w:lang w:val="ru-RU"/>
        </w:rPr>
        <w:t>, упатувањето</w:t>
      </w:r>
      <w:r w:rsidR="00B7467A" w:rsidRPr="00FB4EDD">
        <w:rPr>
          <w:rFonts w:ascii="Arial" w:hAnsi="Arial" w:cs="Arial"/>
          <w:lang w:val="ru-RU"/>
        </w:rPr>
        <w:t xml:space="preserve"> во активностите од членот 41</w:t>
      </w:r>
      <w:r w:rsidR="00864CFA" w:rsidRPr="00FB4EDD">
        <w:rPr>
          <w:rFonts w:ascii="Arial" w:hAnsi="Arial" w:cs="Arial"/>
          <w:lang w:val="ru-RU"/>
        </w:rPr>
        <w:t xml:space="preserve"> од овој закон,</w:t>
      </w:r>
      <w:r w:rsidR="00B7467A" w:rsidRPr="00FB4EDD">
        <w:rPr>
          <w:rFonts w:ascii="Arial" w:hAnsi="Arial" w:cs="Arial"/>
          <w:lang w:val="ru-RU"/>
        </w:rPr>
        <w:t xml:space="preserve">е задолжително. </w:t>
      </w:r>
    </w:p>
    <w:p w:rsidR="00B7467A" w:rsidRPr="00FB4EDD" w:rsidRDefault="00B7467A" w:rsidP="005324AF">
      <w:pPr>
        <w:widowControl w:val="0"/>
        <w:tabs>
          <w:tab w:val="left" w:pos="851"/>
        </w:tabs>
        <w:autoSpaceDE w:val="0"/>
        <w:autoSpaceDN w:val="0"/>
        <w:adjustRightInd w:val="0"/>
        <w:spacing w:after="0" w:line="240" w:lineRule="auto"/>
        <w:jc w:val="center"/>
        <w:rPr>
          <w:rFonts w:ascii="Arial" w:hAnsi="Arial" w:cs="Arial"/>
          <w:lang w:val="ru-RU"/>
        </w:rPr>
      </w:pPr>
      <w:r w:rsidRPr="00FB4EDD">
        <w:rPr>
          <w:rFonts w:ascii="Arial" w:hAnsi="Arial" w:cs="Arial"/>
          <w:lang w:val="ru-RU"/>
        </w:rPr>
        <w:t>Член 41-в</w:t>
      </w:r>
    </w:p>
    <w:p w:rsidR="00B7467A" w:rsidRPr="00FB4EDD" w:rsidRDefault="005324AF" w:rsidP="005324AF">
      <w:pPr>
        <w:widowControl w:val="0"/>
        <w:tabs>
          <w:tab w:val="left" w:pos="851"/>
        </w:tabs>
        <w:autoSpaceDE w:val="0"/>
        <w:autoSpaceDN w:val="0"/>
        <w:adjustRightInd w:val="0"/>
        <w:spacing w:after="0" w:line="240" w:lineRule="auto"/>
        <w:jc w:val="both"/>
        <w:rPr>
          <w:rFonts w:ascii="Arial" w:hAnsi="Arial" w:cs="Arial"/>
          <w:lang w:val="ru-RU"/>
        </w:rPr>
      </w:pPr>
      <w:r w:rsidRPr="00FB4EDD">
        <w:rPr>
          <w:rFonts w:ascii="Arial" w:hAnsi="Arial" w:cs="Arial"/>
          <w:lang w:val="mk-MK"/>
        </w:rPr>
        <w:tab/>
      </w:r>
      <w:r w:rsidR="00B7467A" w:rsidRPr="00FB4EDD">
        <w:rPr>
          <w:rFonts w:ascii="Arial" w:hAnsi="Arial" w:cs="Arial"/>
          <w:lang w:val="mk-MK"/>
        </w:rPr>
        <w:t>Распоредувањето на припадниците на Армијата</w:t>
      </w:r>
      <w:r w:rsidR="00B7467A" w:rsidRPr="00FB4EDD">
        <w:rPr>
          <w:rFonts w:ascii="Arial" w:hAnsi="Arial" w:cs="Arial"/>
          <w:lang w:val="ru-RU"/>
        </w:rPr>
        <w:t xml:space="preserve"> и вработени</w:t>
      </w:r>
      <w:r w:rsidR="008F23A2" w:rsidRPr="00FB4EDD">
        <w:rPr>
          <w:rFonts w:ascii="Arial" w:hAnsi="Arial" w:cs="Arial"/>
          <w:lang w:val="ru-RU"/>
        </w:rPr>
        <w:t>те</w:t>
      </w:r>
      <w:r w:rsidR="0053477A" w:rsidRPr="00FB4EDD">
        <w:rPr>
          <w:rFonts w:ascii="Arial" w:hAnsi="Arial" w:cs="Arial"/>
          <w:lang w:val="ru-RU"/>
        </w:rPr>
        <w:t xml:space="preserve"> </w:t>
      </w:r>
      <w:r w:rsidR="00B7467A" w:rsidRPr="00FB4EDD">
        <w:rPr>
          <w:rFonts w:ascii="Arial" w:hAnsi="Arial" w:cs="Arial"/>
          <w:spacing w:val="-1"/>
          <w:lang w:val="ru-RU"/>
        </w:rPr>
        <w:t>в</w:t>
      </w:r>
      <w:r w:rsidR="00B7467A" w:rsidRPr="00FB4EDD">
        <w:rPr>
          <w:rFonts w:ascii="Arial" w:hAnsi="Arial" w:cs="Arial"/>
          <w:lang w:val="ru-RU"/>
        </w:rPr>
        <w:t>о</w:t>
      </w:r>
      <w:r w:rsidR="0053477A" w:rsidRPr="00FB4EDD">
        <w:rPr>
          <w:rFonts w:ascii="Arial" w:hAnsi="Arial" w:cs="Arial"/>
          <w:lang w:val="ru-RU"/>
        </w:rPr>
        <w:t xml:space="preserve"> </w:t>
      </w:r>
      <w:r w:rsidR="00B7467A" w:rsidRPr="00FB4EDD">
        <w:rPr>
          <w:rFonts w:ascii="Arial" w:hAnsi="Arial" w:cs="Arial"/>
          <w:lang w:val="ru-RU"/>
        </w:rPr>
        <w:t>Министерството за одбрана</w:t>
      </w:r>
      <w:r w:rsidR="00B7467A" w:rsidRPr="00FB4EDD">
        <w:rPr>
          <w:rFonts w:ascii="Arial" w:hAnsi="Arial" w:cs="Arial"/>
          <w:spacing w:val="-1"/>
          <w:lang w:val="ru-RU"/>
        </w:rPr>
        <w:t xml:space="preserve">, </w:t>
      </w:r>
      <w:r w:rsidR="00B7467A" w:rsidRPr="00FB4EDD">
        <w:rPr>
          <w:rFonts w:ascii="Arial" w:hAnsi="Arial" w:cs="Arial"/>
          <w:lang w:val="ru-RU"/>
        </w:rPr>
        <w:t xml:space="preserve">надвор од територијата на Републиката, за учество во </w:t>
      </w:r>
      <w:r w:rsidR="009E23CF" w:rsidRPr="00FB4EDD">
        <w:rPr>
          <w:rFonts w:ascii="Arial" w:hAnsi="Arial" w:cs="Arial"/>
          <w:lang w:val="ru-RU"/>
        </w:rPr>
        <w:t>хуманитарни</w:t>
      </w:r>
      <w:r w:rsidR="0053477A" w:rsidRPr="00FB4EDD">
        <w:rPr>
          <w:rFonts w:ascii="Arial" w:hAnsi="Arial" w:cs="Arial"/>
          <w:lang w:val="ru-RU"/>
        </w:rPr>
        <w:t xml:space="preserve"> операции</w:t>
      </w:r>
      <w:r w:rsidR="00D33147" w:rsidRPr="00FB4EDD">
        <w:rPr>
          <w:rFonts w:ascii="Arial" w:hAnsi="Arial" w:cs="Arial"/>
          <w:lang w:val="ru-RU"/>
        </w:rPr>
        <w:t>,</w:t>
      </w:r>
      <w:r w:rsidR="00B7467A" w:rsidRPr="00FB4EDD">
        <w:rPr>
          <w:rFonts w:ascii="Arial" w:hAnsi="Arial" w:cs="Arial"/>
          <w:lang w:val="ru-RU"/>
        </w:rPr>
        <w:t xml:space="preserve"> меѓународни операции, НАТО мисии и операции и во примената на правото на индивидуална или колективна самоодбрана, како и во </w:t>
      </w:r>
      <w:r w:rsidR="00B7467A" w:rsidRPr="00FB4EDD">
        <w:rPr>
          <w:rFonts w:ascii="Arial" w:hAnsi="Arial" w:cs="Arial"/>
          <w:spacing w:val="1"/>
          <w:lang w:val="ru-RU"/>
        </w:rPr>
        <w:t>операции за кризен менаџмент и кооперативна безбедност</w:t>
      </w:r>
      <w:r w:rsidR="00B7467A" w:rsidRPr="00FB4EDD">
        <w:rPr>
          <w:rFonts w:ascii="Arial" w:hAnsi="Arial" w:cs="Arial"/>
          <w:lang w:val="ru-RU"/>
        </w:rPr>
        <w:t xml:space="preserve">, </w:t>
      </w:r>
      <w:r w:rsidR="008F23A2" w:rsidRPr="00FB4EDD">
        <w:rPr>
          <w:rFonts w:ascii="Arial" w:hAnsi="Arial" w:cs="Arial"/>
          <w:lang w:val="ru-RU"/>
        </w:rPr>
        <w:t>го</w:t>
      </w:r>
      <w:r w:rsidR="00B7467A" w:rsidRPr="00FB4EDD">
        <w:rPr>
          <w:rFonts w:ascii="Arial" w:hAnsi="Arial" w:cs="Arial"/>
          <w:lang w:val="ru-RU"/>
        </w:rPr>
        <w:t xml:space="preserve"> пропишува министерот за одбрана. </w:t>
      </w:r>
    </w:p>
    <w:p w:rsidR="004804CC" w:rsidRPr="00FB4EDD" w:rsidRDefault="005324AF" w:rsidP="005324AF">
      <w:pPr>
        <w:tabs>
          <w:tab w:val="left" w:pos="851"/>
          <w:tab w:val="left" w:pos="2700"/>
        </w:tabs>
        <w:spacing w:after="0" w:line="240" w:lineRule="auto"/>
        <w:jc w:val="both"/>
        <w:rPr>
          <w:rFonts w:ascii="Arial" w:hAnsi="Arial" w:cs="Arial"/>
          <w:lang w:val="mk-MK"/>
        </w:rPr>
      </w:pPr>
      <w:r w:rsidRPr="00FB4EDD">
        <w:rPr>
          <w:rFonts w:ascii="Arial" w:hAnsi="Arial" w:cs="Arial"/>
          <w:lang w:val="mk-MK"/>
        </w:rPr>
        <w:tab/>
      </w:r>
      <w:r w:rsidR="004804CC" w:rsidRPr="00FB4EDD">
        <w:rPr>
          <w:rFonts w:ascii="Arial" w:hAnsi="Arial" w:cs="Arial"/>
          <w:lang w:val="mk-MK"/>
        </w:rPr>
        <w:t xml:space="preserve">Начинот на избор и подготовка на </w:t>
      </w:r>
      <w:r w:rsidR="004804CC" w:rsidRPr="00FB4EDD">
        <w:rPr>
          <w:rFonts w:ascii="Arial" w:hAnsi="Arial" w:cs="Arial"/>
          <w:lang w:val="ru-RU"/>
        </w:rPr>
        <w:t xml:space="preserve">воен и цивилен персонал на Армијата </w:t>
      </w:r>
      <w:r w:rsidR="004804CC" w:rsidRPr="00FB4EDD">
        <w:rPr>
          <w:rFonts w:ascii="Arial" w:hAnsi="Arial" w:cs="Arial"/>
          <w:lang w:val="mk-MK"/>
        </w:rPr>
        <w:t xml:space="preserve">и </w:t>
      </w:r>
      <w:r w:rsidR="004804CC" w:rsidRPr="00FB4EDD">
        <w:rPr>
          <w:rFonts w:ascii="Arial" w:hAnsi="Arial" w:cs="Arial"/>
          <w:lang w:val="ru-RU"/>
        </w:rPr>
        <w:t>вработени</w:t>
      </w:r>
      <w:r w:rsidR="008F23A2" w:rsidRPr="00FB4EDD">
        <w:rPr>
          <w:rFonts w:ascii="Arial" w:hAnsi="Arial" w:cs="Arial"/>
          <w:lang w:val="ru-RU"/>
        </w:rPr>
        <w:t>те</w:t>
      </w:r>
      <w:r w:rsidR="0053477A" w:rsidRPr="00FB4EDD">
        <w:rPr>
          <w:rFonts w:ascii="Arial" w:hAnsi="Arial" w:cs="Arial"/>
          <w:lang w:val="ru-RU"/>
        </w:rPr>
        <w:t xml:space="preserve"> </w:t>
      </w:r>
      <w:r w:rsidR="004804CC" w:rsidRPr="00FB4EDD">
        <w:rPr>
          <w:rFonts w:ascii="Arial" w:hAnsi="Arial" w:cs="Arial"/>
          <w:spacing w:val="-1"/>
          <w:lang w:val="ru-RU"/>
        </w:rPr>
        <w:t>в</w:t>
      </w:r>
      <w:r w:rsidR="004804CC" w:rsidRPr="00FB4EDD">
        <w:rPr>
          <w:rFonts w:ascii="Arial" w:hAnsi="Arial" w:cs="Arial"/>
          <w:lang w:val="ru-RU"/>
        </w:rPr>
        <w:t>о</w:t>
      </w:r>
      <w:r w:rsidR="0053477A" w:rsidRPr="00FB4EDD">
        <w:rPr>
          <w:rFonts w:ascii="Arial" w:hAnsi="Arial" w:cs="Arial"/>
          <w:lang w:val="ru-RU"/>
        </w:rPr>
        <w:t xml:space="preserve"> </w:t>
      </w:r>
      <w:r w:rsidR="004804CC" w:rsidRPr="00FB4EDD">
        <w:rPr>
          <w:rFonts w:ascii="Arial" w:hAnsi="Arial" w:cs="Arial"/>
          <w:lang w:val="ru-RU"/>
        </w:rPr>
        <w:t>Министерството за одбрана</w:t>
      </w:r>
      <w:r w:rsidR="004804CC" w:rsidRPr="00FB4EDD">
        <w:rPr>
          <w:rFonts w:ascii="Arial" w:hAnsi="Arial" w:cs="Arial"/>
          <w:spacing w:val="-1"/>
          <w:lang w:val="ru-RU"/>
        </w:rPr>
        <w:t xml:space="preserve">, </w:t>
      </w:r>
      <w:r w:rsidR="004804CC" w:rsidRPr="00FB4EDD">
        <w:rPr>
          <w:rFonts w:ascii="Arial" w:hAnsi="Arial" w:cs="Arial"/>
          <w:lang w:val="mk-MK"/>
        </w:rPr>
        <w:t xml:space="preserve">за упатување на должности во командни структури на НАТО, </w:t>
      </w:r>
      <w:r w:rsidR="004804CC" w:rsidRPr="00FB4EDD">
        <w:rPr>
          <w:rFonts w:ascii="Arial" w:hAnsi="Arial" w:cs="Arial"/>
          <w:lang w:val="ru-RU"/>
        </w:rPr>
        <w:t xml:space="preserve">дипломатски претставништвана Републиката, </w:t>
      </w:r>
      <w:r w:rsidR="004804CC" w:rsidRPr="00FB4EDD">
        <w:rPr>
          <w:rFonts w:ascii="Arial" w:hAnsi="Arial" w:cs="Arial"/>
          <w:lang w:val="mk-MK"/>
        </w:rPr>
        <w:t>команди, штабови и воени единици на меѓународни организации надвор од територијата на Републиката</w:t>
      </w:r>
      <w:r w:rsidR="004804CC" w:rsidRPr="00FB4EDD">
        <w:rPr>
          <w:rFonts w:ascii="Arial" w:hAnsi="Arial" w:cs="Arial"/>
          <w:lang w:val="ru-RU"/>
        </w:rPr>
        <w:t xml:space="preserve"> и </w:t>
      </w:r>
      <w:r w:rsidR="004804CC" w:rsidRPr="00FB4EDD">
        <w:rPr>
          <w:rFonts w:ascii="Arial" w:hAnsi="Arial" w:cs="Arial"/>
          <w:lang w:val="mk-MK"/>
        </w:rPr>
        <w:t>на територијата на Републиката г</w:t>
      </w:r>
      <w:r w:rsidR="008F23A2" w:rsidRPr="00FB4EDD">
        <w:rPr>
          <w:rFonts w:ascii="Arial" w:hAnsi="Arial" w:cs="Arial"/>
          <w:lang w:val="mk-MK"/>
        </w:rPr>
        <w:t>о</w:t>
      </w:r>
      <w:r w:rsidR="004804CC" w:rsidRPr="00FB4EDD">
        <w:rPr>
          <w:rFonts w:ascii="Arial" w:hAnsi="Arial" w:cs="Arial"/>
          <w:lang w:val="mk-MK"/>
        </w:rPr>
        <w:t xml:space="preserve"> пропишува </w:t>
      </w:r>
      <w:r w:rsidR="004804CC" w:rsidRPr="00FB4EDD">
        <w:rPr>
          <w:rFonts w:ascii="Arial" w:hAnsi="Arial" w:cs="Arial"/>
          <w:lang w:val="ru-RU"/>
        </w:rPr>
        <w:t>министерот за</w:t>
      </w:r>
      <w:r w:rsidR="00B651F7" w:rsidRPr="00FB4EDD">
        <w:rPr>
          <w:rFonts w:ascii="Arial" w:hAnsi="Arial" w:cs="Arial"/>
          <w:lang w:val="ru-RU"/>
        </w:rPr>
        <w:t xml:space="preserve"> одбрана.</w:t>
      </w:r>
    </w:p>
    <w:p w:rsidR="0053477A" w:rsidRPr="00FB4EDD" w:rsidRDefault="0053477A" w:rsidP="005324AF">
      <w:pPr>
        <w:widowControl w:val="0"/>
        <w:tabs>
          <w:tab w:val="left" w:pos="851"/>
        </w:tabs>
        <w:autoSpaceDE w:val="0"/>
        <w:autoSpaceDN w:val="0"/>
        <w:adjustRightInd w:val="0"/>
        <w:spacing w:after="0" w:line="240" w:lineRule="auto"/>
        <w:jc w:val="both"/>
        <w:rPr>
          <w:rFonts w:ascii="Arial" w:hAnsi="Arial" w:cs="Arial"/>
          <w:lang w:val="mk-MK"/>
        </w:rPr>
      </w:pPr>
    </w:p>
    <w:p w:rsidR="00B7467A" w:rsidRPr="00FB4EDD" w:rsidRDefault="00B7467A" w:rsidP="005324AF">
      <w:pPr>
        <w:widowControl w:val="0"/>
        <w:tabs>
          <w:tab w:val="left" w:pos="851"/>
        </w:tabs>
        <w:autoSpaceDE w:val="0"/>
        <w:autoSpaceDN w:val="0"/>
        <w:adjustRightInd w:val="0"/>
        <w:spacing w:after="0" w:line="240" w:lineRule="auto"/>
        <w:jc w:val="center"/>
        <w:rPr>
          <w:rFonts w:ascii="Arial" w:hAnsi="Arial" w:cs="Arial"/>
          <w:lang w:val="ru-RU"/>
        </w:rPr>
      </w:pPr>
      <w:r w:rsidRPr="00FB4EDD">
        <w:rPr>
          <w:rFonts w:ascii="Arial" w:hAnsi="Arial" w:cs="Arial"/>
          <w:lang w:val="ru-RU"/>
        </w:rPr>
        <w:t>Член 41-г</w:t>
      </w:r>
    </w:p>
    <w:p w:rsidR="00B7467A" w:rsidRPr="00FB4EDD" w:rsidRDefault="005324AF" w:rsidP="005324AF">
      <w:pPr>
        <w:widowControl w:val="0"/>
        <w:tabs>
          <w:tab w:val="left" w:pos="851"/>
        </w:tabs>
        <w:autoSpaceDE w:val="0"/>
        <w:autoSpaceDN w:val="0"/>
        <w:adjustRightInd w:val="0"/>
        <w:spacing w:after="0" w:line="240" w:lineRule="auto"/>
        <w:jc w:val="both"/>
        <w:rPr>
          <w:rFonts w:ascii="Arial" w:hAnsi="Arial" w:cs="Arial"/>
          <w:lang w:val="mk-MK"/>
        </w:rPr>
      </w:pPr>
      <w:r w:rsidRPr="00FB4EDD">
        <w:rPr>
          <w:rFonts w:ascii="Arial" w:hAnsi="Arial" w:cs="Arial"/>
          <w:lang w:val="ru-RU"/>
        </w:rPr>
        <w:tab/>
      </w:r>
      <w:r w:rsidR="00B7467A" w:rsidRPr="00FB4EDD">
        <w:rPr>
          <w:rFonts w:ascii="Arial" w:hAnsi="Arial" w:cs="Arial"/>
          <w:lang w:val="ru-RU"/>
        </w:rPr>
        <w:t>Владата еднаш годишно до Собранието, поднесува извештај за учеството на припадници на Армијата и вработени</w:t>
      </w:r>
      <w:r w:rsidR="008F23A2" w:rsidRPr="00FB4EDD">
        <w:rPr>
          <w:rFonts w:ascii="Arial" w:hAnsi="Arial" w:cs="Arial"/>
          <w:lang w:val="ru-RU"/>
        </w:rPr>
        <w:t>те</w:t>
      </w:r>
      <w:r w:rsidR="00B7467A" w:rsidRPr="00FB4EDD">
        <w:rPr>
          <w:rFonts w:ascii="Arial" w:hAnsi="Arial" w:cs="Arial"/>
          <w:lang w:val="ru-RU"/>
        </w:rPr>
        <w:t xml:space="preserve"> во Министерството за одбрана</w:t>
      </w:r>
      <w:r w:rsidR="0053477A" w:rsidRPr="00FB4EDD">
        <w:rPr>
          <w:rFonts w:ascii="Arial" w:hAnsi="Arial" w:cs="Arial"/>
          <w:lang w:val="ru-RU"/>
        </w:rPr>
        <w:t xml:space="preserve"> </w:t>
      </w:r>
      <w:r w:rsidR="00B7467A" w:rsidRPr="00FB4EDD">
        <w:rPr>
          <w:rFonts w:ascii="Arial" w:hAnsi="Arial" w:cs="Arial"/>
          <w:spacing w:val="-1"/>
          <w:lang w:val="ru-RU"/>
        </w:rPr>
        <w:t>в</w:t>
      </w:r>
      <w:r w:rsidR="00B7467A" w:rsidRPr="00FB4EDD">
        <w:rPr>
          <w:rFonts w:ascii="Arial" w:hAnsi="Arial" w:cs="Arial"/>
          <w:lang w:val="ru-RU"/>
        </w:rPr>
        <w:t>о активностите од член 41 од овој закон.“</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3</w:t>
      </w:r>
    </w:p>
    <w:p w:rsidR="00B7467A" w:rsidRPr="00FB4EDD" w:rsidRDefault="00B7467A" w:rsidP="00EC64C0">
      <w:pPr>
        <w:spacing w:after="0" w:line="240" w:lineRule="auto"/>
        <w:ind w:firstLine="851"/>
        <w:jc w:val="both"/>
        <w:rPr>
          <w:rFonts w:ascii="Arial" w:hAnsi="Arial" w:cs="Arial"/>
          <w:lang w:val="mk-MK"/>
        </w:rPr>
      </w:pPr>
      <w:r w:rsidRPr="00FB4EDD">
        <w:rPr>
          <w:rFonts w:ascii="Arial" w:hAnsi="Arial" w:cs="Arial"/>
          <w:lang w:val="mk-MK"/>
        </w:rPr>
        <w:t>Членот 43 се менува и гласи:</w:t>
      </w:r>
    </w:p>
    <w:p w:rsidR="00B7467A" w:rsidRPr="00FB4EDD" w:rsidRDefault="005324AF" w:rsidP="005324AF">
      <w:pPr>
        <w:tabs>
          <w:tab w:val="left" w:pos="851"/>
        </w:tabs>
        <w:spacing w:after="0" w:line="240" w:lineRule="auto"/>
        <w:jc w:val="both"/>
        <w:rPr>
          <w:rFonts w:ascii="Arial" w:hAnsi="Arial" w:cs="Arial"/>
          <w:lang w:val="mk-MK"/>
        </w:rPr>
      </w:pPr>
      <w:r w:rsidRPr="00FB4EDD">
        <w:rPr>
          <w:rFonts w:ascii="Arial" w:hAnsi="Arial" w:cs="Arial"/>
          <w:lang w:val="mk-MK"/>
        </w:rPr>
        <w:tab/>
      </w:r>
      <w:r w:rsidR="008F23A2" w:rsidRPr="00FB4EDD">
        <w:rPr>
          <w:rFonts w:ascii="Arial" w:hAnsi="Arial" w:cs="Arial"/>
          <w:lang w:val="mk-MK"/>
        </w:rPr>
        <w:t>„</w:t>
      </w:r>
      <w:r w:rsidR="00B7467A" w:rsidRPr="00FB4EDD">
        <w:rPr>
          <w:rFonts w:ascii="Arial" w:hAnsi="Arial" w:cs="Arial"/>
          <w:lang w:val="mk-MK"/>
        </w:rPr>
        <w:t>Припадниците на резервните сили на Армијата, можат да бидат анга</w:t>
      </w:r>
      <w:r w:rsidR="008F23A2" w:rsidRPr="00FB4EDD">
        <w:rPr>
          <w:rFonts w:ascii="Arial" w:hAnsi="Arial" w:cs="Arial"/>
          <w:lang w:val="mk-MK"/>
        </w:rPr>
        <w:t>жирани во активностите од член</w:t>
      </w:r>
      <w:r w:rsidR="00B7467A" w:rsidRPr="00FB4EDD">
        <w:rPr>
          <w:rFonts w:ascii="Arial" w:hAnsi="Arial" w:cs="Arial"/>
          <w:lang w:val="mk-MK"/>
        </w:rPr>
        <w:t xml:space="preserve"> 41</w:t>
      </w:r>
      <w:r w:rsidR="00864CFA" w:rsidRPr="00FB4EDD">
        <w:rPr>
          <w:rFonts w:ascii="Arial" w:hAnsi="Arial" w:cs="Arial"/>
          <w:lang w:val="mk-MK"/>
        </w:rPr>
        <w:t xml:space="preserve"> од овој закон</w:t>
      </w:r>
      <w:r w:rsidR="00B7467A" w:rsidRPr="00FB4EDD">
        <w:rPr>
          <w:rFonts w:ascii="Arial" w:hAnsi="Arial" w:cs="Arial"/>
          <w:lang w:val="mk-MK"/>
        </w:rPr>
        <w:t>, доколку се соглас</w:t>
      </w:r>
      <w:r w:rsidR="008F23A2" w:rsidRPr="00FB4EDD">
        <w:rPr>
          <w:rFonts w:ascii="Arial" w:hAnsi="Arial" w:cs="Arial"/>
          <w:lang w:val="mk-MK"/>
        </w:rPr>
        <w:t>уваат со тоа</w:t>
      </w:r>
      <w:r w:rsidR="00B7467A" w:rsidRPr="00FB4EDD">
        <w:rPr>
          <w:rFonts w:ascii="Arial" w:hAnsi="Arial" w:cs="Arial"/>
          <w:lang w:val="mk-MK"/>
        </w:rPr>
        <w:t>.</w:t>
      </w:r>
      <w:r w:rsidRPr="00FB4EDD">
        <w:rPr>
          <w:rFonts w:ascii="Arial" w:hAnsi="Arial" w:cs="Arial"/>
          <w:lang w:val="mk-MK"/>
        </w:rPr>
        <w:t>“</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4</w:t>
      </w:r>
    </w:p>
    <w:p w:rsidR="00B7467A" w:rsidRPr="00FB4EDD" w:rsidRDefault="00B7467A" w:rsidP="00EC64C0">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lang w:val="ru-RU"/>
        </w:rPr>
        <w:t>Членот 44 се менува и гласи:</w:t>
      </w:r>
    </w:p>
    <w:p w:rsidR="00B7467A" w:rsidRPr="00FB4EDD" w:rsidRDefault="008F23A2" w:rsidP="005324AF">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ru-RU"/>
        </w:rPr>
        <w:t>„</w:t>
      </w:r>
      <w:r w:rsidR="00B7467A" w:rsidRPr="00FB4EDD">
        <w:rPr>
          <w:rFonts w:ascii="Arial" w:hAnsi="Arial" w:cs="Arial"/>
          <w:lang w:val="ru-RU"/>
        </w:rPr>
        <w:t xml:space="preserve">Правата и </w:t>
      </w:r>
      <w:r w:rsidR="00B7467A" w:rsidRPr="00FB4EDD">
        <w:rPr>
          <w:rFonts w:ascii="Arial" w:hAnsi="Arial" w:cs="Arial"/>
          <w:spacing w:val="1"/>
          <w:lang w:val="ru-RU"/>
        </w:rPr>
        <w:t>об</w:t>
      </w:r>
      <w:r w:rsidR="00B7467A" w:rsidRPr="00FB4EDD">
        <w:rPr>
          <w:rFonts w:ascii="Arial" w:hAnsi="Arial" w:cs="Arial"/>
          <w:spacing w:val="-1"/>
          <w:lang w:val="ru-RU"/>
        </w:rPr>
        <w:t>в</w:t>
      </w:r>
      <w:r w:rsidR="00B7467A" w:rsidRPr="00FB4EDD">
        <w:rPr>
          <w:rFonts w:ascii="Arial" w:hAnsi="Arial" w:cs="Arial"/>
          <w:lang w:val="ru-RU"/>
        </w:rPr>
        <w:t>р</w:t>
      </w:r>
      <w:r w:rsidR="00B7467A" w:rsidRPr="00FB4EDD">
        <w:rPr>
          <w:rFonts w:ascii="Arial" w:hAnsi="Arial" w:cs="Arial"/>
          <w:spacing w:val="1"/>
          <w:lang w:val="ru-RU"/>
        </w:rPr>
        <w:t>с</w:t>
      </w:r>
      <w:r w:rsidR="00B7467A" w:rsidRPr="00FB4EDD">
        <w:rPr>
          <w:rFonts w:ascii="Arial" w:hAnsi="Arial" w:cs="Arial"/>
          <w:lang w:val="ru-RU"/>
        </w:rPr>
        <w:t>ките н</w:t>
      </w:r>
      <w:r w:rsidR="00B7467A" w:rsidRPr="00FB4EDD">
        <w:rPr>
          <w:rFonts w:ascii="Arial" w:hAnsi="Arial" w:cs="Arial"/>
          <w:spacing w:val="1"/>
          <w:lang w:val="ru-RU"/>
        </w:rPr>
        <w:t>а</w:t>
      </w:r>
      <w:r w:rsidR="00B7467A" w:rsidRPr="00FB4EDD">
        <w:rPr>
          <w:rFonts w:ascii="Arial" w:hAnsi="Arial" w:cs="Arial"/>
          <w:lang w:val="ru-RU"/>
        </w:rPr>
        <w:t xml:space="preserve"> припадниците на резервните сили</w:t>
      </w:r>
      <w:r w:rsidR="0053477A" w:rsidRPr="00FB4EDD">
        <w:rPr>
          <w:rFonts w:ascii="Arial" w:hAnsi="Arial" w:cs="Arial"/>
          <w:lang w:val="ru-RU"/>
        </w:rPr>
        <w:t xml:space="preserve"> </w:t>
      </w:r>
      <w:r w:rsidR="00B7467A" w:rsidRPr="00FB4EDD">
        <w:rPr>
          <w:rFonts w:ascii="Arial" w:hAnsi="Arial" w:cs="Arial"/>
          <w:lang w:val="ru-RU"/>
        </w:rPr>
        <w:t>н</w:t>
      </w:r>
      <w:r w:rsidR="00B7467A" w:rsidRPr="00FB4EDD">
        <w:rPr>
          <w:rFonts w:ascii="Arial" w:hAnsi="Arial" w:cs="Arial"/>
          <w:spacing w:val="1"/>
          <w:lang w:val="ru-RU"/>
        </w:rPr>
        <w:t>а</w:t>
      </w:r>
      <w:r w:rsidR="00B7467A" w:rsidRPr="00FB4EDD">
        <w:rPr>
          <w:rFonts w:ascii="Arial" w:hAnsi="Arial" w:cs="Arial"/>
          <w:lang w:val="ru-RU"/>
        </w:rPr>
        <w:t xml:space="preserve"> Армијата и вработените во Министерството за одбрана ангажирани во случаите од член 41 од овој закон, се</w:t>
      </w:r>
      <w:r w:rsidR="0053477A" w:rsidRPr="00FB4EDD">
        <w:rPr>
          <w:rFonts w:ascii="Arial" w:hAnsi="Arial" w:cs="Arial"/>
          <w:lang w:val="ru-RU"/>
        </w:rPr>
        <w:t xml:space="preserve"> </w:t>
      </w:r>
      <w:r w:rsidR="00B7467A" w:rsidRPr="00FB4EDD">
        <w:rPr>
          <w:rFonts w:ascii="Arial" w:hAnsi="Arial" w:cs="Arial"/>
          <w:spacing w:val="2"/>
          <w:lang w:val="ru-RU"/>
        </w:rPr>
        <w:t>у</w:t>
      </w:r>
      <w:r w:rsidR="00B7467A" w:rsidRPr="00FB4EDD">
        <w:rPr>
          <w:rFonts w:ascii="Arial" w:hAnsi="Arial" w:cs="Arial"/>
          <w:spacing w:val="-1"/>
          <w:lang w:val="ru-RU"/>
        </w:rPr>
        <w:t>р</w:t>
      </w:r>
      <w:r w:rsidR="00B7467A" w:rsidRPr="00FB4EDD">
        <w:rPr>
          <w:rFonts w:ascii="Arial" w:hAnsi="Arial" w:cs="Arial"/>
          <w:lang w:val="ru-RU"/>
        </w:rPr>
        <w:t>е</w:t>
      </w:r>
      <w:r w:rsidR="00B7467A" w:rsidRPr="00FB4EDD">
        <w:rPr>
          <w:rFonts w:ascii="Arial" w:hAnsi="Arial" w:cs="Arial"/>
          <w:spacing w:val="-1"/>
          <w:lang w:val="ru-RU"/>
        </w:rPr>
        <w:t>д</w:t>
      </w:r>
      <w:r w:rsidR="00B7467A" w:rsidRPr="00FB4EDD">
        <w:rPr>
          <w:rFonts w:ascii="Arial" w:hAnsi="Arial" w:cs="Arial"/>
          <w:spacing w:val="2"/>
          <w:lang w:val="ru-RU"/>
        </w:rPr>
        <w:t>у</w:t>
      </w:r>
      <w:r w:rsidR="00B7467A" w:rsidRPr="00FB4EDD">
        <w:rPr>
          <w:rFonts w:ascii="Arial" w:hAnsi="Arial" w:cs="Arial"/>
          <w:spacing w:val="-2"/>
          <w:lang w:val="ru-RU"/>
        </w:rPr>
        <w:t>в</w:t>
      </w:r>
      <w:r w:rsidR="00B7467A" w:rsidRPr="00FB4EDD">
        <w:rPr>
          <w:rFonts w:ascii="Arial" w:hAnsi="Arial" w:cs="Arial"/>
          <w:spacing w:val="-1"/>
          <w:lang w:val="ru-RU"/>
        </w:rPr>
        <w:t>а</w:t>
      </w:r>
      <w:r w:rsidR="00B7467A" w:rsidRPr="00FB4EDD">
        <w:rPr>
          <w:rFonts w:ascii="Arial" w:hAnsi="Arial" w:cs="Arial"/>
          <w:lang w:val="ru-RU"/>
        </w:rPr>
        <w:t>а</w:t>
      </w:r>
      <w:r w:rsidR="00B7467A" w:rsidRPr="00FB4EDD">
        <w:rPr>
          <w:rFonts w:ascii="Arial" w:hAnsi="Arial" w:cs="Arial"/>
          <w:spacing w:val="-1"/>
          <w:lang w:val="ru-RU"/>
        </w:rPr>
        <w:t>т</w:t>
      </w:r>
      <w:r w:rsidR="00B7467A" w:rsidRPr="00FB4EDD">
        <w:rPr>
          <w:rFonts w:ascii="Arial" w:hAnsi="Arial" w:cs="Arial"/>
          <w:lang w:val="ru-RU"/>
        </w:rPr>
        <w:t>со</w:t>
      </w:r>
      <w:r w:rsidR="0053477A" w:rsidRPr="00FB4EDD">
        <w:rPr>
          <w:rFonts w:ascii="Arial" w:hAnsi="Arial" w:cs="Arial"/>
          <w:lang w:val="ru-RU"/>
        </w:rPr>
        <w:t xml:space="preserve"> </w:t>
      </w:r>
      <w:r w:rsidR="00B7467A" w:rsidRPr="00FB4EDD">
        <w:rPr>
          <w:rFonts w:ascii="Arial" w:hAnsi="Arial" w:cs="Arial"/>
          <w:lang w:val="ru-RU"/>
        </w:rPr>
        <w:t>договор ко</w:t>
      </w:r>
      <w:r w:rsidR="00B7467A" w:rsidRPr="00FB4EDD">
        <w:rPr>
          <w:rFonts w:ascii="Arial" w:hAnsi="Arial" w:cs="Arial"/>
          <w:spacing w:val="1"/>
          <w:lang w:val="ru-RU"/>
        </w:rPr>
        <w:t>ј</w:t>
      </w:r>
      <w:r w:rsidR="00B7467A" w:rsidRPr="00FB4EDD">
        <w:rPr>
          <w:rFonts w:ascii="Arial" w:hAnsi="Arial" w:cs="Arial"/>
          <w:lang w:val="ru-RU"/>
        </w:rPr>
        <w:t xml:space="preserve"> се </w:t>
      </w:r>
      <w:r w:rsidR="00B7467A" w:rsidRPr="00FB4EDD">
        <w:rPr>
          <w:rFonts w:ascii="Arial" w:hAnsi="Arial" w:cs="Arial"/>
          <w:spacing w:val="-1"/>
          <w:lang w:val="ru-RU"/>
        </w:rPr>
        <w:t>скл</w:t>
      </w:r>
      <w:r w:rsidR="00B7467A" w:rsidRPr="00FB4EDD">
        <w:rPr>
          <w:rFonts w:ascii="Arial" w:hAnsi="Arial" w:cs="Arial"/>
          <w:spacing w:val="2"/>
          <w:lang w:val="ru-RU"/>
        </w:rPr>
        <w:t>у</w:t>
      </w:r>
      <w:r w:rsidR="00B7467A" w:rsidRPr="00FB4EDD">
        <w:rPr>
          <w:rFonts w:ascii="Arial" w:hAnsi="Arial" w:cs="Arial"/>
          <w:spacing w:val="-1"/>
          <w:lang w:val="ru-RU"/>
        </w:rPr>
        <w:t>ч</w:t>
      </w:r>
      <w:r w:rsidR="00B7467A" w:rsidRPr="00FB4EDD">
        <w:rPr>
          <w:rFonts w:ascii="Arial" w:hAnsi="Arial" w:cs="Arial"/>
          <w:spacing w:val="1"/>
          <w:lang w:val="ru-RU"/>
        </w:rPr>
        <w:t>у</w:t>
      </w:r>
      <w:r w:rsidR="00B7467A" w:rsidRPr="00FB4EDD">
        <w:rPr>
          <w:rFonts w:ascii="Arial" w:hAnsi="Arial" w:cs="Arial"/>
          <w:spacing w:val="-1"/>
          <w:lang w:val="ru-RU"/>
        </w:rPr>
        <w:t>в</w:t>
      </w:r>
      <w:r w:rsidR="00B7467A" w:rsidRPr="00FB4EDD">
        <w:rPr>
          <w:rFonts w:ascii="Arial" w:hAnsi="Arial" w:cs="Arial"/>
          <w:lang w:val="ru-RU"/>
        </w:rPr>
        <w:t>а с</w:t>
      </w:r>
      <w:r w:rsidR="00B7467A" w:rsidRPr="00FB4EDD">
        <w:rPr>
          <w:rFonts w:ascii="Arial" w:hAnsi="Arial" w:cs="Arial"/>
          <w:spacing w:val="1"/>
          <w:lang w:val="ru-RU"/>
        </w:rPr>
        <w:t>о</w:t>
      </w:r>
      <w:r w:rsidR="00B7467A" w:rsidRPr="00FB4EDD">
        <w:rPr>
          <w:rFonts w:ascii="Arial" w:hAnsi="Arial" w:cs="Arial"/>
          <w:lang w:val="ru-RU"/>
        </w:rPr>
        <w:t xml:space="preserve"> Министерството за одбрана.“  </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5</w:t>
      </w:r>
    </w:p>
    <w:p w:rsidR="00B7467A" w:rsidRPr="00FB4EDD" w:rsidRDefault="008F23A2" w:rsidP="00EC64C0">
      <w:pPr>
        <w:spacing w:after="0" w:line="240" w:lineRule="auto"/>
        <w:ind w:firstLine="851"/>
        <w:jc w:val="both"/>
        <w:rPr>
          <w:rFonts w:ascii="Arial" w:hAnsi="Arial" w:cs="Arial"/>
          <w:lang w:val="mk-MK"/>
        </w:rPr>
      </w:pPr>
      <w:r w:rsidRPr="00FB4EDD">
        <w:rPr>
          <w:rFonts w:ascii="Arial" w:hAnsi="Arial" w:cs="Arial"/>
          <w:lang w:val="mk-MK"/>
        </w:rPr>
        <w:t xml:space="preserve">По член 44, </w:t>
      </w:r>
      <w:r w:rsidR="00B7467A" w:rsidRPr="00FB4EDD">
        <w:rPr>
          <w:rFonts w:ascii="Arial" w:hAnsi="Arial" w:cs="Arial"/>
          <w:lang w:val="mk-MK"/>
        </w:rPr>
        <w:t xml:space="preserve">насловот </w:t>
      </w:r>
      <w:r w:rsidRPr="00FB4EDD">
        <w:rPr>
          <w:rFonts w:ascii="Arial" w:hAnsi="Arial" w:cs="Arial"/>
          <w:lang w:val="mk-MK"/>
        </w:rPr>
        <w:t xml:space="preserve">на точката </w:t>
      </w:r>
      <w:r w:rsidR="00B7467A" w:rsidRPr="00FB4EDD">
        <w:rPr>
          <w:rFonts w:ascii="Arial" w:hAnsi="Arial" w:cs="Arial"/>
          <w:lang w:val="mk-MK"/>
        </w:rPr>
        <w:t>10</w:t>
      </w:r>
      <w:r w:rsidR="00864CFA" w:rsidRPr="00FB4EDD">
        <w:rPr>
          <w:rFonts w:ascii="Arial" w:hAnsi="Arial" w:cs="Arial"/>
          <w:lang w:val="mk-MK"/>
        </w:rPr>
        <w:t>,</w:t>
      </w:r>
      <w:r w:rsidR="0053477A" w:rsidRPr="00FB4EDD">
        <w:rPr>
          <w:rFonts w:ascii="Arial" w:hAnsi="Arial" w:cs="Arial"/>
          <w:lang w:val="mk-MK"/>
        </w:rPr>
        <w:t xml:space="preserve"> </w:t>
      </w:r>
      <w:r w:rsidR="00B7467A" w:rsidRPr="00FB4EDD">
        <w:rPr>
          <w:rFonts w:ascii="Arial" w:hAnsi="Arial" w:cs="Arial"/>
          <w:lang w:val="mk-MK"/>
        </w:rPr>
        <w:t>се менува и гласи:</w:t>
      </w:r>
    </w:p>
    <w:p w:rsidR="00B7467A" w:rsidRPr="00FB4EDD" w:rsidRDefault="00B651F7" w:rsidP="008F23A2">
      <w:pPr>
        <w:tabs>
          <w:tab w:val="left" w:pos="3870"/>
        </w:tabs>
        <w:spacing w:after="0" w:line="240" w:lineRule="auto"/>
        <w:jc w:val="center"/>
        <w:rPr>
          <w:rFonts w:ascii="Arial" w:hAnsi="Arial" w:cs="Arial"/>
          <w:lang w:val="mk-MK"/>
        </w:rPr>
      </w:pPr>
      <w:r w:rsidRPr="00FB4EDD">
        <w:rPr>
          <w:rFonts w:ascii="Arial" w:hAnsi="Arial" w:cs="Arial"/>
          <w:lang w:val="mk-MK"/>
        </w:rPr>
        <w:t>„10. Униформи, ознаки и знамиња</w:t>
      </w:r>
      <w:r w:rsidR="00B7467A" w:rsidRPr="00FB4EDD">
        <w:rPr>
          <w:rFonts w:ascii="Arial" w:hAnsi="Arial" w:cs="Arial"/>
          <w:lang w:val="mk-MK"/>
        </w:rPr>
        <w:t>“</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2</w:t>
      </w:r>
      <w:r w:rsidR="00752015" w:rsidRPr="00FB4EDD">
        <w:rPr>
          <w:rFonts w:ascii="Arial" w:hAnsi="Arial" w:cs="Arial"/>
          <w:lang w:val="mk-MK"/>
        </w:rPr>
        <w:t>6</w:t>
      </w:r>
    </w:p>
    <w:p w:rsidR="00B7467A" w:rsidRPr="00FB4EDD" w:rsidRDefault="00B7467A" w:rsidP="00EC64C0">
      <w:pPr>
        <w:spacing w:after="0" w:line="240" w:lineRule="auto"/>
        <w:ind w:firstLine="851"/>
        <w:jc w:val="both"/>
        <w:rPr>
          <w:rFonts w:ascii="Arial" w:hAnsi="Arial" w:cs="Arial"/>
          <w:lang w:val="ru-RU"/>
        </w:rPr>
      </w:pPr>
      <w:r w:rsidRPr="00FB4EDD">
        <w:rPr>
          <w:rFonts w:ascii="Arial" w:hAnsi="Arial" w:cs="Arial"/>
          <w:lang w:val="ru-RU"/>
        </w:rPr>
        <w:t xml:space="preserve">Во член 45 ставот 1 се менува и гласи:           </w:t>
      </w:r>
    </w:p>
    <w:p w:rsidR="00B40F38" w:rsidRPr="00FB4EDD" w:rsidRDefault="00B7467A" w:rsidP="00B7467A">
      <w:pPr>
        <w:tabs>
          <w:tab w:val="left" w:pos="2700"/>
        </w:tabs>
        <w:spacing w:after="0" w:line="240" w:lineRule="auto"/>
        <w:jc w:val="both"/>
        <w:rPr>
          <w:rFonts w:ascii="Arial" w:hAnsi="Arial" w:cs="Arial"/>
          <w:lang w:val="ru-RU"/>
        </w:rPr>
      </w:pPr>
      <w:r w:rsidRPr="00FB4EDD">
        <w:rPr>
          <w:rFonts w:ascii="Arial" w:hAnsi="Arial" w:cs="Arial"/>
          <w:lang w:val="ru-RU"/>
        </w:rPr>
        <w:t>„Сите лица кои се упатени во активностите од член 41 од овој закон,</w:t>
      </w:r>
      <w:r w:rsidR="0053477A" w:rsidRPr="00FB4EDD">
        <w:rPr>
          <w:rFonts w:ascii="Arial" w:hAnsi="Arial" w:cs="Arial"/>
          <w:lang w:val="ru-RU"/>
        </w:rPr>
        <w:t xml:space="preserve"> </w:t>
      </w:r>
      <w:r w:rsidRPr="00FB4EDD">
        <w:rPr>
          <w:rFonts w:ascii="Arial" w:hAnsi="Arial" w:cs="Arial"/>
          <w:lang w:val="ru-RU"/>
        </w:rPr>
        <w:t>носат униформа на Армијата.“</w:t>
      </w:r>
    </w:p>
    <w:p w:rsidR="00B40F38" w:rsidRPr="00FB4EDD" w:rsidRDefault="009B5F1A" w:rsidP="00EC64C0">
      <w:pPr>
        <w:spacing w:after="0" w:line="240" w:lineRule="auto"/>
        <w:ind w:firstLine="851"/>
        <w:jc w:val="both"/>
        <w:rPr>
          <w:rFonts w:ascii="Arial" w:hAnsi="Arial" w:cs="Arial"/>
          <w:lang w:val="ru-RU"/>
        </w:rPr>
      </w:pPr>
      <w:r w:rsidRPr="00FB4EDD">
        <w:rPr>
          <w:rFonts w:ascii="Arial" w:hAnsi="Arial" w:cs="Arial"/>
          <w:lang w:val="ru-RU"/>
        </w:rPr>
        <w:t>По ставот 2 се додава став 3, кој</w:t>
      </w:r>
      <w:r w:rsidR="00B40F38" w:rsidRPr="00FB4EDD">
        <w:rPr>
          <w:rFonts w:ascii="Arial" w:hAnsi="Arial" w:cs="Arial"/>
          <w:lang w:val="ru-RU"/>
        </w:rPr>
        <w:t xml:space="preserve"> гласи:</w:t>
      </w:r>
    </w:p>
    <w:p w:rsidR="00B40F38" w:rsidRPr="00FB4EDD" w:rsidRDefault="00B40F38" w:rsidP="00B7467A">
      <w:pPr>
        <w:tabs>
          <w:tab w:val="left" w:pos="2700"/>
        </w:tabs>
        <w:spacing w:after="0" w:line="240" w:lineRule="auto"/>
        <w:jc w:val="both"/>
        <w:rPr>
          <w:rFonts w:ascii="Arial" w:hAnsi="Arial" w:cs="Arial"/>
          <w:lang w:val="ru-RU"/>
        </w:rPr>
      </w:pPr>
      <w:r w:rsidRPr="00FB4EDD">
        <w:rPr>
          <w:rFonts w:ascii="Arial" w:hAnsi="Arial" w:cs="Arial"/>
          <w:lang w:val="ru-RU"/>
        </w:rPr>
        <w:lastRenderedPageBreak/>
        <w:t>„</w:t>
      </w:r>
      <w:r w:rsidR="008F23A2" w:rsidRPr="00FB4EDD">
        <w:rPr>
          <w:rFonts w:ascii="Arial" w:hAnsi="Arial" w:cs="Arial"/>
          <w:lang w:val="ru-RU"/>
        </w:rPr>
        <w:t>В</w:t>
      </w:r>
      <w:r w:rsidRPr="00FB4EDD">
        <w:rPr>
          <w:rFonts w:ascii="Arial" w:hAnsi="Arial" w:cs="Arial"/>
          <w:lang w:val="ru-RU"/>
        </w:rPr>
        <w:t xml:space="preserve">работените во Министерството за одбрана </w:t>
      </w:r>
      <w:r w:rsidR="008F23A2" w:rsidRPr="00FB4EDD">
        <w:rPr>
          <w:rFonts w:ascii="Arial" w:hAnsi="Arial" w:cs="Arial"/>
          <w:lang w:val="ru-RU"/>
        </w:rPr>
        <w:t xml:space="preserve">од став 1 на овој член, на униформата </w:t>
      </w:r>
      <w:r w:rsidRPr="00FB4EDD">
        <w:rPr>
          <w:rFonts w:ascii="Arial" w:hAnsi="Arial" w:cs="Arial"/>
          <w:lang w:val="ru-RU"/>
        </w:rPr>
        <w:t>го носат знамето на Републиката како државен симбол.“</w:t>
      </w:r>
    </w:p>
    <w:p w:rsidR="00B7467A" w:rsidRPr="00FB4EDD" w:rsidRDefault="00B40F38" w:rsidP="00EC64C0">
      <w:pPr>
        <w:spacing w:after="0" w:line="240" w:lineRule="auto"/>
        <w:ind w:firstLine="851"/>
        <w:jc w:val="both"/>
        <w:rPr>
          <w:rFonts w:ascii="Arial" w:hAnsi="Arial" w:cs="Arial"/>
          <w:lang w:val="mk-MK"/>
        </w:rPr>
      </w:pPr>
      <w:r w:rsidRPr="00FB4EDD">
        <w:rPr>
          <w:rFonts w:ascii="Arial" w:hAnsi="Arial" w:cs="Arial"/>
          <w:lang w:val="ru-RU"/>
        </w:rPr>
        <w:t>Ставовите 3 и 4 стануваат ставови 4 и 5.</w:t>
      </w:r>
    </w:p>
    <w:p w:rsidR="00B7467A" w:rsidRPr="00FB4EDD" w:rsidRDefault="00B7467A" w:rsidP="00B7467A">
      <w:pPr>
        <w:widowControl w:val="0"/>
        <w:autoSpaceDE w:val="0"/>
        <w:autoSpaceDN w:val="0"/>
        <w:adjustRightInd w:val="0"/>
        <w:spacing w:after="0" w:line="240" w:lineRule="auto"/>
        <w:jc w:val="both"/>
        <w:rPr>
          <w:rFonts w:ascii="Arial" w:hAnsi="Arial" w:cs="Arial"/>
          <w:spacing w:val="-1"/>
          <w:lang w:val="ru-RU"/>
        </w:rPr>
      </w:pPr>
    </w:p>
    <w:p w:rsidR="00677D49" w:rsidRPr="00FB4EDD" w:rsidRDefault="00677D49" w:rsidP="00677D49">
      <w:pPr>
        <w:tabs>
          <w:tab w:val="left" w:pos="3870"/>
        </w:tabs>
        <w:spacing w:after="0" w:line="240" w:lineRule="auto"/>
        <w:jc w:val="center"/>
        <w:rPr>
          <w:rFonts w:ascii="Arial" w:hAnsi="Arial" w:cs="Arial"/>
          <w:lang w:val="ru-RU"/>
        </w:rPr>
      </w:pPr>
      <w:r w:rsidRPr="00FB4EDD">
        <w:rPr>
          <w:rFonts w:ascii="Arial" w:hAnsi="Arial" w:cs="Arial"/>
          <w:lang w:val="mk-MK"/>
        </w:rPr>
        <w:t>Член 2</w:t>
      </w:r>
      <w:r w:rsidR="00752015" w:rsidRPr="00FB4EDD">
        <w:rPr>
          <w:rFonts w:ascii="Arial" w:hAnsi="Arial" w:cs="Arial"/>
          <w:lang w:val="ru-RU"/>
        </w:rPr>
        <w:t>7</w:t>
      </w:r>
    </w:p>
    <w:p w:rsidR="00677D49" w:rsidRPr="00FB4EDD" w:rsidRDefault="00677D49" w:rsidP="00EC64C0">
      <w:pPr>
        <w:widowControl w:val="0"/>
        <w:autoSpaceDE w:val="0"/>
        <w:autoSpaceDN w:val="0"/>
        <w:adjustRightInd w:val="0"/>
        <w:spacing w:after="0" w:line="240" w:lineRule="auto"/>
        <w:ind w:firstLine="851"/>
        <w:jc w:val="both"/>
        <w:rPr>
          <w:rFonts w:ascii="Arial" w:hAnsi="Arial" w:cs="Arial"/>
          <w:lang w:val="mk-MK"/>
        </w:rPr>
      </w:pPr>
      <w:r w:rsidRPr="00FB4EDD">
        <w:rPr>
          <w:rFonts w:ascii="Arial" w:hAnsi="Arial" w:cs="Arial"/>
          <w:lang w:val="mk-MK"/>
        </w:rPr>
        <w:t>Во член 48 во ставот 1 зборовите „воена и вонредна состојба“ се заменуваат со зборовите „кризна, вонредна и воена состојба“.</w:t>
      </w:r>
    </w:p>
    <w:p w:rsidR="00677D49" w:rsidRPr="00FB4EDD" w:rsidRDefault="00677D49" w:rsidP="00B7467A">
      <w:pPr>
        <w:widowControl w:val="0"/>
        <w:autoSpaceDE w:val="0"/>
        <w:autoSpaceDN w:val="0"/>
        <w:adjustRightInd w:val="0"/>
        <w:spacing w:after="0" w:line="240" w:lineRule="auto"/>
        <w:jc w:val="both"/>
        <w:rPr>
          <w:rFonts w:ascii="Arial" w:hAnsi="Arial" w:cs="Arial"/>
          <w:spacing w:val="-1"/>
          <w:lang w:val="mk-MK"/>
        </w:rPr>
      </w:pPr>
    </w:p>
    <w:p w:rsidR="00F84819" w:rsidRPr="00FB4EDD" w:rsidRDefault="00D76ADD">
      <w:pPr>
        <w:widowControl w:val="0"/>
        <w:autoSpaceDE w:val="0"/>
        <w:autoSpaceDN w:val="0"/>
        <w:adjustRightInd w:val="0"/>
        <w:spacing w:after="0" w:line="240" w:lineRule="auto"/>
        <w:jc w:val="center"/>
        <w:rPr>
          <w:rFonts w:ascii="Arial" w:hAnsi="Arial" w:cs="Arial"/>
          <w:spacing w:val="-1"/>
          <w:lang w:val="mk-MK"/>
        </w:rPr>
      </w:pPr>
      <w:r w:rsidRPr="00FB4EDD">
        <w:rPr>
          <w:rFonts w:ascii="Arial" w:hAnsi="Arial" w:cs="Arial"/>
          <w:spacing w:val="-1"/>
          <w:lang w:val="ru-RU"/>
        </w:rPr>
        <w:t xml:space="preserve">Член </w:t>
      </w:r>
      <w:r w:rsidR="00D47E13" w:rsidRPr="00FB4EDD">
        <w:rPr>
          <w:rFonts w:ascii="Arial" w:hAnsi="Arial" w:cs="Arial"/>
          <w:spacing w:val="-1"/>
          <w:lang w:val="ru-RU"/>
        </w:rPr>
        <w:t>2</w:t>
      </w:r>
      <w:r w:rsidR="00752015" w:rsidRPr="00FB4EDD">
        <w:rPr>
          <w:rFonts w:ascii="Arial" w:hAnsi="Arial" w:cs="Arial"/>
          <w:spacing w:val="-1"/>
          <w:lang w:val="mk-MK"/>
        </w:rPr>
        <w:t>8</w:t>
      </w:r>
    </w:p>
    <w:p w:rsidR="00F84819" w:rsidRPr="00FB4EDD" w:rsidRDefault="00AC1436" w:rsidP="00752015">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Ч</w:t>
      </w:r>
      <w:r w:rsidR="00D76ADD" w:rsidRPr="00FB4EDD">
        <w:rPr>
          <w:rFonts w:ascii="Arial" w:hAnsi="Arial" w:cs="Arial"/>
          <w:spacing w:val="-1"/>
          <w:lang w:val="ru-RU"/>
        </w:rPr>
        <w:t>лен</w:t>
      </w:r>
      <w:r w:rsidR="009B5F1A" w:rsidRPr="00FB4EDD">
        <w:rPr>
          <w:rFonts w:ascii="Arial" w:hAnsi="Arial" w:cs="Arial"/>
          <w:spacing w:val="-1"/>
          <w:lang w:val="ru-RU"/>
        </w:rPr>
        <w:t xml:space="preserve">от 81 </w:t>
      </w:r>
      <w:r w:rsidRPr="00FB4EDD">
        <w:rPr>
          <w:rFonts w:ascii="Arial" w:hAnsi="Arial" w:cs="Arial"/>
          <w:spacing w:val="-1"/>
          <w:lang w:val="ru-RU"/>
        </w:rPr>
        <w:t>се менува и гласи:</w:t>
      </w:r>
    </w:p>
    <w:p w:rsidR="00AC1436" w:rsidRPr="00FB4EDD" w:rsidRDefault="00794751" w:rsidP="005324AF">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w:t>
      </w:r>
      <w:r w:rsidR="00AC1436" w:rsidRPr="00FB4EDD">
        <w:rPr>
          <w:rFonts w:ascii="Arial" w:hAnsi="Arial" w:cs="Arial"/>
          <w:spacing w:val="-1"/>
          <w:lang w:val="ru-RU"/>
        </w:rPr>
        <w:t>Служба</w:t>
      </w:r>
      <w:r w:rsidR="00454079" w:rsidRPr="00FB4EDD">
        <w:rPr>
          <w:rFonts w:ascii="Arial" w:hAnsi="Arial" w:cs="Arial"/>
          <w:spacing w:val="-1"/>
          <w:lang w:val="ru-RU"/>
        </w:rPr>
        <w:t>та</w:t>
      </w:r>
      <w:r w:rsidR="00AC1436" w:rsidRPr="00FB4EDD">
        <w:rPr>
          <w:rFonts w:ascii="Arial" w:hAnsi="Arial" w:cs="Arial"/>
          <w:spacing w:val="-1"/>
          <w:lang w:val="ru-RU"/>
        </w:rPr>
        <w:t xml:space="preserve"> во резервните сили се извршува во општа и активна резерва.</w:t>
      </w:r>
    </w:p>
    <w:p w:rsidR="00AC1436" w:rsidRPr="00FB4EDD" w:rsidRDefault="00AC1436" w:rsidP="005324AF">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Служба во општа</w:t>
      </w:r>
      <w:r w:rsidR="00454079" w:rsidRPr="00FB4EDD">
        <w:rPr>
          <w:rFonts w:ascii="Arial" w:hAnsi="Arial" w:cs="Arial"/>
          <w:spacing w:val="-1"/>
          <w:lang w:val="ru-RU"/>
        </w:rPr>
        <w:t>та</w:t>
      </w:r>
      <w:r w:rsidRPr="00FB4EDD">
        <w:rPr>
          <w:rFonts w:ascii="Arial" w:hAnsi="Arial" w:cs="Arial"/>
          <w:spacing w:val="-1"/>
          <w:lang w:val="ru-RU"/>
        </w:rPr>
        <w:t xml:space="preserve"> резерва, извршуваат лица кои не се постари од 64 години живот.</w:t>
      </w:r>
    </w:p>
    <w:p w:rsidR="00AC1436" w:rsidRPr="00FB4EDD" w:rsidRDefault="00AC1436" w:rsidP="005324AF">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Служба во активна</w:t>
      </w:r>
      <w:r w:rsidR="00454079" w:rsidRPr="00FB4EDD">
        <w:rPr>
          <w:rFonts w:ascii="Arial" w:hAnsi="Arial" w:cs="Arial"/>
          <w:spacing w:val="-1"/>
          <w:lang w:val="ru-RU"/>
        </w:rPr>
        <w:t>та</w:t>
      </w:r>
      <w:r w:rsidRPr="00FB4EDD">
        <w:rPr>
          <w:rFonts w:ascii="Arial" w:hAnsi="Arial" w:cs="Arial"/>
          <w:spacing w:val="-1"/>
          <w:lang w:val="ru-RU"/>
        </w:rPr>
        <w:t xml:space="preserve"> резерва, извршуват лица кои не се постари од 50 години живот.</w:t>
      </w:r>
    </w:p>
    <w:p w:rsidR="00AC1436" w:rsidRPr="00FB4EDD" w:rsidRDefault="00AC1436" w:rsidP="005324AF">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Служба во активна</w:t>
      </w:r>
      <w:r w:rsidR="00454079" w:rsidRPr="00FB4EDD">
        <w:rPr>
          <w:rFonts w:ascii="Arial" w:hAnsi="Arial" w:cs="Arial"/>
          <w:spacing w:val="-1"/>
          <w:lang w:val="ru-RU"/>
        </w:rPr>
        <w:t>та</w:t>
      </w:r>
      <w:r w:rsidRPr="00FB4EDD">
        <w:rPr>
          <w:rFonts w:ascii="Arial" w:hAnsi="Arial" w:cs="Arial"/>
          <w:spacing w:val="-1"/>
          <w:lang w:val="ru-RU"/>
        </w:rPr>
        <w:t xml:space="preserve"> резерва</w:t>
      </w:r>
      <w:r w:rsidR="00454079" w:rsidRPr="00FB4EDD">
        <w:rPr>
          <w:rFonts w:ascii="Arial" w:hAnsi="Arial" w:cs="Arial"/>
          <w:spacing w:val="-1"/>
          <w:lang w:val="ru-RU"/>
        </w:rPr>
        <w:t xml:space="preserve"> можат</w:t>
      </w:r>
      <w:r w:rsidRPr="00FB4EDD">
        <w:rPr>
          <w:rFonts w:ascii="Arial" w:hAnsi="Arial" w:cs="Arial"/>
          <w:spacing w:val="-1"/>
          <w:lang w:val="ru-RU"/>
        </w:rPr>
        <w:t xml:space="preserve"> да извршуваат и лица кои се ек</w:t>
      </w:r>
      <w:r w:rsidR="00887AAF" w:rsidRPr="00FB4EDD">
        <w:rPr>
          <w:rFonts w:ascii="Arial" w:hAnsi="Arial" w:cs="Arial"/>
          <w:spacing w:val="-1"/>
          <w:lang w:val="mk-MK"/>
        </w:rPr>
        <w:t>с</w:t>
      </w:r>
      <w:r w:rsidRPr="00FB4EDD">
        <w:rPr>
          <w:rFonts w:ascii="Arial" w:hAnsi="Arial" w:cs="Arial"/>
          <w:spacing w:val="-1"/>
          <w:lang w:val="ru-RU"/>
        </w:rPr>
        <w:t xml:space="preserve">перти во области </w:t>
      </w:r>
      <w:r w:rsidR="00454079" w:rsidRPr="00FB4EDD">
        <w:rPr>
          <w:rFonts w:ascii="Arial" w:hAnsi="Arial" w:cs="Arial"/>
          <w:spacing w:val="-1"/>
          <w:lang w:val="ru-RU"/>
        </w:rPr>
        <w:t xml:space="preserve">или критични специјалности </w:t>
      </w:r>
      <w:r w:rsidRPr="00FB4EDD">
        <w:rPr>
          <w:rFonts w:ascii="Arial" w:hAnsi="Arial" w:cs="Arial"/>
          <w:spacing w:val="-1"/>
          <w:lang w:val="ru-RU"/>
        </w:rPr>
        <w:t>од особено значење за Армијата и кои склучиле договор со Министерството за одбрана.“</w:t>
      </w:r>
    </w:p>
    <w:p w:rsidR="00D76ADD" w:rsidRPr="00FB4EDD" w:rsidRDefault="00D76ADD" w:rsidP="00D76ADD">
      <w:pPr>
        <w:widowControl w:val="0"/>
        <w:autoSpaceDE w:val="0"/>
        <w:autoSpaceDN w:val="0"/>
        <w:adjustRightInd w:val="0"/>
        <w:spacing w:after="0" w:line="240" w:lineRule="auto"/>
        <w:jc w:val="both"/>
        <w:rPr>
          <w:rFonts w:ascii="Arial" w:hAnsi="Arial" w:cs="Arial"/>
          <w:spacing w:val="-1"/>
          <w:lang w:val="ru-RU"/>
        </w:rPr>
      </w:pPr>
    </w:p>
    <w:p w:rsidR="00D76ADD" w:rsidRPr="00FB4EDD" w:rsidRDefault="00D76ADD" w:rsidP="00752015">
      <w:pPr>
        <w:widowControl w:val="0"/>
        <w:autoSpaceDE w:val="0"/>
        <w:autoSpaceDN w:val="0"/>
        <w:adjustRightInd w:val="0"/>
        <w:spacing w:after="0" w:line="240" w:lineRule="auto"/>
        <w:jc w:val="center"/>
        <w:rPr>
          <w:rFonts w:ascii="Arial" w:hAnsi="Arial" w:cs="Arial"/>
          <w:spacing w:val="-1"/>
          <w:lang w:val="ru-RU"/>
        </w:rPr>
      </w:pPr>
      <w:r w:rsidRPr="00FB4EDD">
        <w:rPr>
          <w:rFonts w:ascii="Arial" w:hAnsi="Arial" w:cs="Arial"/>
          <w:spacing w:val="-1"/>
          <w:lang w:val="ru-RU"/>
        </w:rPr>
        <w:t xml:space="preserve">Член </w:t>
      </w:r>
      <w:r w:rsidR="003E61BB" w:rsidRPr="00FB4EDD">
        <w:rPr>
          <w:rFonts w:ascii="Arial" w:hAnsi="Arial" w:cs="Arial"/>
          <w:spacing w:val="-1"/>
          <w:lang w:val="ru-RU"/>
        </w:rPr>
        <w:t>2</w:t>
      </w:r>
      <w:r w:rsidR="00752015" w:rsidRPr="00FB4EDD">
        <w:rPr>
          <w:rFonts w:ascii="Arial" w:hAnsi="Arial" w:cs="Arial"/>
          <w:spacing w:val="-1"/>
          <w:lang w:val="ru-RU"/>
        </w:rPr>
        <w:t>9</w:t>
      </w:r>
    </w:p>
    <w:p w:rsidR="00D76ADD" w:rsidRPr="00FB4EDD" w:rsidRDefault="009E23CF" w:rsidP="00752015">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Членот 82 се менува и гласи:</w:t>
      </w:r>
    </w:p>
    <w:p w:rsidR="004703EA" w:rsidRPr="00FB4EDD" w:rsidRDefault="009E23CF" w:rsidP="005324AF">
      <w:pPr>
        <w:widowControl w:val="0"/>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spacing w:val="-1"/>
          <w:lang w:val="ru-RU"/>
        </w:rPr>
        <w:t>„За време на воена состојба, претседателот на Републиката, може да ја продолжи обврската за служење во активната резерва до наполнувањето на 64 години.“</w:t>
      </w:r>
    </w:p>
    <w:p w:rsidR="001E1A82" w:rsidRPr="00FB4EDD" w:rsidRDefault="001E1A82" w:rsidP="00B7467A">
      <w:pPr>
        <w:widowControl w:val="0"/>
        <w:autoSpaceDE w:val="0"/>
        <w:autoSpaceDN w:val="0"/>
        <w:adjustRightInd w:val="0"/>
        <w:spacing w:after="0" w:line="240" w:lineRule="auto"/>
        <w:jc w:val="center"/>
        <w:rPr>
          <w:ins w:id="1" w:author="Valentin Neshovski" w:date="2019-09-30T20:10:00Z"/>
          <w:rFonts w:ascii="Arial" w:hAnsi="Arial" w:cs="Arial"/>
          <w:spacing w:val="-1"/>
          <w:lang w:val="ru-RU"/>
        </w:rPr>
      </w:pPr>
    </w:p>
    <w:p w:rsidR="00B7467A" w:rsidRPr="00FB4EDD" w:rsidRDefault="00B7467A" w:rsidP="00B7467A">
      <w:pPr>
        <w:widowControl w:val="0"/>
        <w:autoSpaceDE w:val="0"/>
        <w:autoSpaceDN w:val="0"/>
        <w:adjustRightInd w:val="0"/>
        <w:spacing w:after="0" w:line="240" w:lineRule="auto"/>
        <w:jc w:val="center"/>
        <w:rPr>
          <w:rFonts w:ascii="Arial" w:hAnsi="Arial" w:cs="Arial"/>
          <w:spacing w:val="-1"/>
          <w:lang w:val="ru-RU"/>
        </w:rPr>
      </w:pPr>
      <w:r w:rsidRPr="00FB4EDD">
        <w:rPr>
          <w:rFonts w:ascii="Arial" w:hAnsi="Arial" w:cs="Arial"/>
          <w:spacing w:val="-1"/>
          <w:lang w:val="ru-RU"/>
        </w:rPr>
        <w:t xml:space="preserve">Член </w:t>
      </w:r>
      <w:r w:rsidR="00752015" w:rsidRPr="00FB4EDD">
        <w:rPr>
          <w:rFonts w:ascii="Arial" w:hAnsi="Arial" w:cs="Arial"/>
          <w:spacing w:val="-1"/>
          <w:lang w:val="ru-RU"/>
        </w:rPr>
        <w:t>30</w:t>
      </w:r>
    </w:p>
    <w:p w:rsidR="00B7467A" w:rsidRPr="00FB4EDD" w:rsidRDefault="00B7467A" w:rsidP="00752015">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spacing w:val="-2"/>
          <w:lang w:val="ru-RU"/>
        </w:rPr>
        <w:t>Членот 83 се менува и гласи:</w:t>
      </w:r>
    </w:p>
    <w:p w:rsidR="00B7467A" w:rsidRPr="00FB4EDD" w:rsidRDefault="00B7467A" w:rsidP="005324AF">
      <w:pPr>
        <w:widowControl w:val="0"/>
        <w:tabs>
          <w:tab w:val="left" w:pos="9498"/>
        </w:tabs>
        <w:autoSpaceDE w:val="0"/>
        <w:autoSpaceDN w:val="0"/>
        <w:adjustRightInd w:val="0"/>
        <w:spacing w:after="0" w:line="240" w:lineRule="auto"/>
        <w:ind w:firstLine="851"/>
        <w:jc w:val="both"/>
        <w:rPr>
          <w:rFonts w:ascii="Arial" w:hAnsi="Arial" w:cs="Arial"/>
          <w:spacing w:val="-1"/>
          <w:lang w:val="ru-RU"/>
        </w:rPr>
      </w:pPr>
      <w:r w:rsidRPr="00FB4EDD">
        <w:rPr>
          <w:rFonts w:ascii="Arial" w:hAnsi="Arial" w:cs="Arial"/>
          <w:lang w:val="ru-RU"/>
        </w:rPr>
        <w:t>„Припадниците на резервните сили</w:t>
      </w:r>
      <w:r w:rsidR="0053477A" w:rsidRPr="00FB4EDD">
        <w:rPr>
          <w:rFonts w:ascii="Arial" w:hAnsi="Arial" w:cs="Arial"/>
          <w:lang w:val="ru-RU"/>
        </w:rPr>
        <w:t xml:space="preserve"> </w:t>
      </w:r>
      <w:r w:rsidRPr="00FB4EDD">
        <w:rPr>
          <w:rFonts w:ascii="Arial" w:hAnsi="Arial" w:cs="Arial"/>
          <w:lang w:val="ru-RU"/>
        </w:rPr>
        <w:t>н</w:t>
      </w:r>
      <w:r w:rsidRPr="00FB4EDD">
        <w:rPr>
          <w:rFonts w:ascii="Arial" w:hAnsi="Arial" w:cs="Arial"/>
          <w:spacing w:val="1"/>
          <w:lang w:val="ru-RU"/>
        </w:rPr>
        <w:t>а</w:t>
      </w:r>
      <w:r w:rsidRPr="00FB4EDD">
        <w:rPr>
          <w:rFonts w:ascii="Arial" w:hAnsi="Arial" w:cs="Arial"/>
          <w:lang w:val="ru-RU"/>
        </w:rPr>
        <w:t xml:space="preserve"> Армијата, службата во резервните сили ја извршуваат со учество во активностите од член 41 од овој закон, а во </w:t>
      </w:r>
      <w:r w:rsidR="00B83EFF" w:rsidRPr="00FB4EDD">
        <w:rPr>
          <w:rFonts w:ascii="Arial" w:hAnsi="Arial" w:cs="Arial"/>
          <w:lang w:val="ru-RU"/>
        </w:rPr>
        <w:t>воена состојба</w:t>
      </w:r>
      <w:r w:rsidR="0053477A" w:rsidRPr="00FB4EDD">
        <w:rPr>
          <w:rFonts w:ascii="Arial" w:hAnsi="Arial" w:cs="Arial"/>
          <w:lang w:val="ru-RU"/>
        </w:rPr>
        <w:t xml:space="preserve"> </w:t>
      </w:r>
      <w:r w:rsidRPr="00FB4EDD">
        <w:rPr>
          <w:rFonts w:ascii="Arial" w:hAnsi="Arial" w:cs="Arial"/>
          <w:lang w:val="ru-RU"/>
        </w:rPr>
        <w:t>со извршување на определени воени должности.“</w:t>
      </w:r>
    </w:p>
    <w:p w:rsidR="00B7467A" w:rsidRPr="00FB4EDD" w:rsidRDefault="00B7467A" w:rsidP="00B7467A">
      <w:pPr>
        <w:widowControl w:val="0"/>
        <w:autoSpaceDE w:val="0"/>
        <w:autoSpaceDN w:val="0"/>
        <w:adjustRightInd w:val="0"/>
        <w:spacing w:after="0" w:line="240" w:lineRule="auto"/>
        <w:jc w:val="both"/>
        <w:rPr>
          <w:rFonts w:ascii="Arial" w:hAnsi="Arial" w:cs="Arial"/>
          <w:spacing w:val="-1"/>
          <w:lang w:val="ru-RU"/>
        </w:rPr>
      </w:pPr>
    </w:p>
    <w:p w:rsidR="00B7467A" w:rsidRPr="00FB4EDD" w:rsidRDefault="00B7467A" w:rsidP="00B7467A">
      <w:pPr>
        <w:widowControl w:val="0"/>
        <w:autoSpaceDE w:val="0"/>
        <w:autoSpaceDN w:val="0"/>
        <w:adjustRightInd w:val="0"/>
        <w:spacing w:after="0" w:line="240" w:lineRule="auto"/>
        <w:jc w:val="center"/>
        <w:rPr>
          <w:rFonts w:ascii="Arial" w:hAnsi="Arial" w:cs="Arial"/>
          <w:spacing w:val="-1"/>
          <w:lang w:val="ru-RU"/>
        </w:rPr>
      </w:pPr>
      <w:r w:rsidRPr="00FB4EDD">
        <w:rPr>
          <w:rFonts w:ascii="Arial" w:hAnsi="Arial" w:cs="Arial"/>
          <w:spacing w:val="-1"/>
          <w:lang w:val="ru-RU"/>
        </w:rPr>
        <w:t xml:space="preserve">Член </w:t>
      </w:r>
      <w:r w:rsidR="00D47E13" w:rsidRPr="00FB4EDD">
        <w:rPr>
          <w:rFonts w:ascii="Arial" w:hAnsi="Arial" w:cs="Arial"/>
          <w:spacing w:val="-1"/>
          <w:lang w:val="ru-RU"/>
        </w:rPr>
        <w:t>3</w:t>
      </w:r>
      <w:r w:rsidR="00752015" w:rsidRPr="00FB4EDD">
        <w:rPr>
          <w:rFonts w:ascii="Arial" w:hAnsi="Arial" w:cs="Arial"/>
          <w:spacing w:val="-1"/>
          <w:lang w:val="ru-RU"/>
        </w:rPr>
        <w:t>1</w:t>
      </w:r>
    </w:p>
    <w:p w:rsidR="00794751" w:rsidRPr="00FB4EDD" w:rsidRDefault="00794751" w:rsidP="00752015">
      <w:pPr>
        <w:widowControl w:val="0"/>
        <w:autoSpaceDE w:val="0"/>
        <w:autoSpaceDN w:val="0"/>
        <w:adjustRightInd w:val="0"/>
        <w:spacing w:after="0" w:line="240" w:lineRule="auto"/>
        <w:ind w:firstLine="851"/>
        <w:jc w:val="both"/>
        <w:rPr>
          <w:rFonts w:ascii="Arial" w:hAnsi="Arial" w:cs="Arial"/>
          <w:spacing w:val="-2"/>
          <w:lang w:val="ru-RU"/>
        </w:rPr>
      </w:pPr>
      <w:r w:rsidRPr="00FB4EDD">
        <w:rPr>
          <w:rFonts w:ascii="Arial" w:hAnsi="Arial" w:cs="Arial"/>
          <w:spacing w:val="-2"/>
          <w:lang w:val="ru-RU"/>
        </w:rPr>
        <w:t>Членот 87 се менува и гласи:</w:t>
      </w:r>
    </w:p>
    <w:p w:rsidR="00794751" w:rsidRPr="00FB4EDD" w:rsidRDefault="00794751" w:rsidP="005324AF">
      <w:pPr>
        <w:widowControl w:val="0"/>
        <w:autoSpaceDE w:val="0"/>
        <w:autoSpaceDN w:val="0"/>
        <w:adjustRightInd w:val="0"/>
        <w:spacing w:after="0" w:line="240" w:lineRule="auto"/>
        <w:ind w:firstLine="851"/>
        <w:jc w:val="both"/>
        <w:rPr>
          <w:rFonts w:ascii="Arial" w:hAnsi="Arial" w:cs="Arial"/>
          <w:lang w:val="ru-RU"/>
        </w:rPr>
      </w:pPr>
      <w:r w:rsidRPr="00FB4EDD">
        <w:rPr>
          <w:rFonts w:ascii="Arial" w:hAnsi="Arial" w:cs="Arial"/>
          <w:spacing w:val="-2"/>
          <w:lang w:val="ru-RU"/>
        </w:rPr>
        <w:t>„Начинот на извршувањето на служба во резервните сили на Армијата го пропишува министерот за одбрана.“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2</w:t>
      </w:r>
    </w:p>
    <w:p w:rsidR="00B7467A" w:rsidRPr="00FB4EDD" w:rsidRDefault="00794751" w:rsidP="00752015">
      <w:pPr>
        <w:pStyle w:val="BodyText"/>
        <w:ind w:left="0" w:firstLine="851"/>
        <w:jc w:val="both"/>
        <w:rPr>
          <w:rFonts w:ascii="Arial" w:hAnsi="Arial" w:cs="Arial"/>
          <w:sz w:val="22"/>
          <w:szCs w:val="22"/>
          <w:lang w:val="mk-MK"/>
        </w:rPr>
      </w:pPr>
      <w:r w:rsidRPr="00FB4EDD">
        <w:rPr>
          <w:rFonts w:ascii="Arial" w:hAnsi="Arial" w:cs="Arial"/>
          <w:sz w:val="22"/>
          <w:szCs w:val="22"/>
          <w:lang w:val="mk-MK"/>
        </w:rPr>
        <w:t xml:space="preserve">По член 95, насловот на точката </w:t>
      </w:r>
      <w:r w:rsidR="00B7467A" w:rsidRPr="00FB4EDD">
        <w:rPr>
          <w:rFonts w:ascii="Arial" w:hAnsi="Arial" w:cs="Arial"/>
          <w:sz w:val="22"/>
          <w:szCs w:val="22"/>
          <w:lang w:val="mk-MK"/>
        </w:rPr>
        <w:t xml:space="preserve">б) </w:t>
      </w:r>
      <w:r w:rsidRPr="00FB4EDD">
        <w:rPr>
          <w:rFonts w:ascii="Arial" w:hAnsi="Arial" w:cs="Arial"/>
          <w:sz w:val="22"/>
          <w:szCs w:val="22"/>
          <w:lang w:val="mk-MK"/>
        </w:rPr>
        <w:t>„</w:t>
      </w:r>
      <w:r w:rsidR="00B7467A" w:rsidRPr="00FB4EDD">
        <w:rPr>
          <w:rFonts w:ascii="Arial" w:hAnsi="Arial" w:cs="Arial"/>
          <w:sz w:val="22"/>
          <w:szCs w:val="22"/>
          <w:lang w:val="mk-MK"/>
        </w:rPr>
        <w:t>Обврски на јавните установи и служби</w:t>
      </w:r>
      <w:r w:rsidRPr="00FB4EDD">
        <w:rPr>
          <w:rFonts w:ascii="Arial" w:hAnsi="Arial" w:cs="Arial"/>
          <w:sz w:val="22"/>
          <w:szCs w:val="22"/>
          <w:lang w:val="mk-MK"/>
        </w:rPr>
        <w:t>“</w:t>
      </w:r>
      <w:r w:rsidR="00B7467A" w:rsidRPr="00FB4EDD">
        <w:rPr>
          <w:rFonts w:ascii="Arial" w:hAnsi="Arial" w:cs="Arial"/>
          <w:sz w:val="22"/>
          <w:szCs w:val="22"/>
          <w:lang w:val="mk-MK"/>
        </w:rPr>
        <w:t xml:space="preserve"> се брише.</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3</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Во член</w:t>
      </w:r>
      <w:r w:rsidR="00794751" w:rsidRPr="00FB4EDD">
        <w:rPr>
          <w:rFonts w:ascii="Arial" w:hAnsi="Arial" w:cs="Arial"/>
          <w:lang w:val="mk-MK"/>
        </w:rPr>
        <w:t>от</w:t>
      </w:r>
      <w:r w:rsidR="00611286" w:rsidRPr="00FB4EDD">
        <w:rPr>
          <w:rFonts w:ascii="Arial" w:hAnsi="Arial" w:cs="Arial"/>
          <w:lang w:val="mk-MK"/>
        </w:rPr>
        <w:t xml:space="preserve"> </w:t>
      </w:r>
      <w:r w:rsidRPr="00FB4EDD">
        <w:rPr>
          <w:rFonts w:ascii="Arial" w:hAnsi="Arial" w:cs="Arial"/>
          <w:lang w:val="mk-MK"/>
        </w:rPr>
        <w:t>97 по зборот „предучилишното“</w:t>
      </w:r>
      <w:r w:rsidR="00611286" w:rsidRPr="00FB4EDD">
        <w:rPr>
          <w:rFonts w:ascii="Arial" w:hAnsi="Arial" w:cs="Arial"/>
          <w:lang w:val="mk-MK"/>
        </w:rPr>
        <w:t xml:space="preserve"> </w:t>
      </w:r>
      <w:r w:rsidRPr="00FB4EDD">
        <w:rPr>
          <w:rFonts w:ascii="Arial" w:hAnsi="Arial" w:cs="Arial"/>
          <w:lang w:val="mk-MK"/>
        </w:rPr>
        <w:t>сврзникот „и“</w:t>
      </w:r>
      <w:r w:rsidR="00794751" w:rsidRPr="00FB4EDD">
        <w:rPr>
          <w:rFonts w:ascii="Arial" w:hAnsi="Arial" w:cs="Arial"/>
          <w:lang w:val="mk-MK"/>
        </w:rPr>
        <w:t xml:space="preserve"> се заменува со запирка</w:t>
      </w:r>
      <w:r w:rsidRPr="00FB4EDD">
        <w:rPr>
          <w:rFonts w:ascii="Arial" w:hAnsi="Arial" w:cs="Arial"/>
          <w:lang w:val="mk-MK"/>
        </w:rPr>
        <w:t>, а по зборот „основното“ се додаваат зборовите „и средното“.</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4</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Членот 100 се менува и гласи:</w:t>
      </w:r>
    </w:p>
    <w:p w:rsidR="00B7467A" w:rsidRPr="00FB4EDD" w:rsidRDefault="00B7467A" w:rsidP="005324AF">
      <w:pPr>
        <w:tabs>
          <w:tab w:val="left" w:pos="3870"/>
        </w:tabs>
        <w:spacing w:after="0" w:line="240" w:lineRule="auto"/>
        <w:ind w:firstLine="851"/>
        <w:jc w:val="both"/>
        <w:rPr>
          <w:rFonts w:ascii="Arial" w:hAnsi="Arial" w:cs="Arial"/>
          <w:lang w:val="mk-MK"/>
        </w:rPr>
      </w:pPr>
      <w:r w:rsidRPr="00FB4EDD">
        <w:rPr>
          <w:rFonts w:ascii="Arial" w:hAnsi="Arial" w:cs="Arial"/>
          <w:lang w:val="mk-MK"/>
        </w:rPr>
        <w:t>„Единиците на локалната самоуправа во воена состојба продолжуваат со работа и извршуваат определени задачи од областа на одбраната.</w:t>
      </w:r>
    </w:p>
    <w:p w:rsidR="00B7467A" w:rsidRPr="00FB4EDD" w:rsidRDefault="00B7467A" w:rsidP="005324AF">
      <w:pPr>
        <w:tabs>
          <w:tab w:val="left" w:pos="3870"/>
        </w:tabs>
        <w:spacing w:after="0" w:line="240" w:lineRule="auto"/>
        <w:ind w:firstLine="851"/>
        <w:jc w:val="both"/>
        <w:rPr>
          <w:rFonts w:ascii="Arial" w:hAnsi="Arial" w:cs="Arial"/>
          <w:lang w:val="mk-MK"/>
        </w:rPr>
      </w:pPr>
      <w:r w:rsidRPr="00FB4EDD">
        <w:rPr>
          <w:rFonts w:ascii="Arial" w:hAnsi="Arial" w:cs="Arial"/>
          <w:lang w:val="mk-MK"/>
        </w:rPr>
        <w:t>Единиците на локалната самоуправа има</w:t>
      </w:r>
      <w:r w:rsidR="00342F7D" w:rsidRPr="00FB4EDD">
        <w:rPr>
          <w:rFonts w:ascii="Arial" w:hAnsi="Arial" w:cs="Arial"/>
          <w:lang w:val="mk-MK"/>
        </w:rPr>
        <w:t>а</w:t>
      </w:r>
      <w:r w:rsidRPr="00FB4EDD">
        <w:rPr>
          <w:rFonts w:ascii="Arial" w:hAnsi="Arial" w:cs="Arial"/>
          <w:lang w:val="mk-MK"/>
        </w:rPr>
        <w:t>т обврска да се подготвуваат за извршување на задачите од став</w:t>
      </w:r>
      <w:r w:rsidR="0053477A" w:rsidRPr="00FB4EDD">
        <w:rPr>
          <w:rFonts w:ascii="Arial" w:hAnsi="Arial" w:cs="Arial"/>
          <w:lang w:val="mk-MK"/>
        </w:rPr>
        <w:t xml:space="preserve"> </w:t>
      </w:r>
      <w:r w:rsidRPr="00FB4EDD">
        <w:rPr>
          <w:rFonts w:ascii="Arial" w:hAnsi="Arial" w:cs="Arial"/>
          <w:lang w:val="mk-MK"/>
        </w:rPr>
        <w:t xml:space="preserve">1 </w:t>
      </w:r>
      <w:r w:rsidR="00794751" w:rsidRPr="00FB4EDD">
        <w:rPr>
          <w:rFonts w:ascii="Arial" w:hAnsi="Arial" w:cs="Arial"/>
          <w:lang w:val="mk-MK"/>
        </w:rPr>
        <w:t>на</w:t>
      </w:r>
      <w:r w:rsidRPr="00FB4EDD">
        <w:rPr>
          <w:rFonts w:ascii="Arial" w:hAnsi="Arial" w:cs="Arial"/>
          <w:lang w:val="mk-MK"/>
        </w:rPr>
        <w:t xml:space="preserve"> овој член</w:t>
      </w:r>
      <w:r w:rsidR="00DD5F18" w:rsidRPr="00FB4EDD">
        <w:rPr>
          <w:rFonts w:ascii="Arial" w:hAnsi="Arial" w:cs="Arial"/>
          <w:lang w:val="mk-MK"/>
        </w:rPr>
        <w:t>,</w:t>
      </w:r>
      <w:r w:rsidRPr="00FB4EDD">
        <w:rPr>
          <w:rFonts w:ascii="Arial" w:hAnsi="Arial" w:cs="Arial"/>
          <w:lang w:val="mk-MK"/>
        </w:rPr>
        <w:t xml:space="preserve"> на начин утврден со статут на </w:t>
      </w:r>
      <w:r w:rsidR="0053477A" w:rsidRPr="00FB4EDD">
        <w:rPr>
          <w:rFonts w:ascii="Arial" w:hAnsi="Arial" w:cs="Arial"/>
          <w:lang w:val="mk-MK"/>
        </w:rPr>
        <w:t>единицата на локалната самоуправа</w:t>
      </w:r>
      <w:r w:rsidRPr="00FB4EDD">
        <w:rPr>
          <w:rFonts w:ascii="Arial" w:hAnsi="Arial" w:cs="Arial"/>
          <w:lang w:val="mk-MK"/>
        </w:rPr>
        <w:t xml:space="preserve"> и со овој закон.“</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460FBC">
      <w:pPr>
        <w:tabs>
          <w:tab w:val="left" w:pos="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5</w:t>
      </w:r>
    </w:p>
    <w:p w:rsidR="00B7467A" w:rsidRPr="00FB4EDD" w:rsidRDefault="00752015" w:rsidP="005324AF">
      <w:pPr>
        <w:tabs>
          <w:tab w:val="left" w:pos="851"/>
          <w:tab w:val="left" w:pos="3870"/>
          <w:tab w:val="center" w:pos="4680"/>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Во член 132 ставот 1 се менува и гласи:</w:t>
      </w:r>
    </w:p>
    <w:p w:rsidR="00B7467A" w:rsidRPr="00FB4EDD" w:rsidRDefault="005324AF" w:rsidP="005324AF">
      <w:pPr>
        <w:tabs>
          <w:tab w:val="left" w:pos="851"/>
          <w:tab w:val="left" w:pos="3870"/>
          <w:tab w:val="center" w:pos="4680"/>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w:t>
      </w:r>
      <w:r w:rsidR="00B7467A" w:rsidRPr="00FB4EDD">
        <w:rPr>
          <w:rFonts w:ascii="Arial" w:hAnsi="Arial" w:cs="Arial"/>
          <w:lang w:val="ru-RU"/>
        </w:rPr>
        <w:t>Во</w:t>
      </w:r>
      <w:r w:rsidR="0053477A" w:rsidRPr="00FB4EDD">
        <w:rPr>
          <w:rFonts w:ascii="Arial" w:hAnsi="Arial" w:cs="Arial"/>
          <w:lang w:val="ru-RU"/>
        </w:rPr>
        <w:t xml:space="preserve"> </w:t>
      </w:r>
      <w:r w:rsidR="00B7467A" w:rsidRPr="00FB4EDD">
        <w:rPr>
          <w:rFonts w:ascii="Arial" w:hAnsi="Arial" w:cs="Arial"/>
          <w:lang w:val="ru-RU"/>
        </w:rPr>
        <w:t xml:space="preserve">остварувањето </w:t>
      </w:r>
      <w:r w:rsidR="00B7467A" w:rsidRPr="00FB4EDD">
        <w:rPr>
          <w:rFonts w:ascii="Arial" w:hAnsi="Arial" w:cs="Arial"/>
          <w:spacing w:val="-1"/>
          <w:lang w:val="ru-RU"/>
        </w:rPr>
        <w:t>н</w:t>
      </w:r>
      <w:r w:rsidR="00B7467A" w:rsidRPr="00FB4EDD">
        <w:rPr>
          <w:rFonts w:ascii="Arial" w:hAnsi="Arial" w:cs="Arial"/>
          <w:lang w:val="ru-RU"/>
        </w:rPr>
        <w:t>а обукат</w:t>
      </w:r>
      <w:r w:rsidR="00B7467A" w:rsidRPr="00FB4EDD">
        <w:rPr>
          <w:rFonts w:ascii="Arial" w:hAnsi="Arial" w:cs="Arial"/>
          <w:spacing w:val="-1"/>
          <w:lang w:val="ru-RU"/>
        </w:rPr>
        <w:t>а</w:t>
      </w:r>
      <w:r w:rsidR="00B7467A" w:rsidRPr="00FB4EDD">
        <w:rPr>
          <w:rFonts w:ascii="Arial" w:hAnsi="Arial" w:cs="Arial"/>
          <w:lang w:val="ru-RU"/>
        </w:rPr>
        <w:t xml:space="preserve"> за одбрана и во подготовките за упатување на припадниците на резервните сили на Армијата во извршувањето на активностите од член 41 од овој закон, Министерството за одбрана може да соработува со </w:t>
      </w:r>
      <w:r w:rsidR="00604992" w:rsidRPr="00FB4EDD">
        <w:rPr>
          <w:rFonts w:ascii="Arial" w:hAnsi="Arial" w:cs="Arial"/>
          <w:lang w:val="ru-RU"/>
        </w:rPr>
        <w:t>организации</w:t>
      </w:r>
      <w:r w:rsidR="0053477A" w:rsidRPr="00FB4EDD">
        <w:rPr>
          <w:rFonts w:ascii="Arial" w:hAnsi="Arial" w:cs="Arial"/>
          <w:lang w:val="ru-RU"/>
        </w:rPr>
        <w:t xml:space="preserve"> </w:t>
      </w:r>
      <w:r w:rsidR="00B7467A" w:rsidRPr="00FB4EDD">
        <w:rPr>
          <w:rFonts w:ascii="Arial" w:hAnsi="Arial" w:cs="Arial"/>
          <w:lang w:val="ru-RU"/>
        </w:rPr>
        <w:t>на резервните о</w:t>
      </w:r>
      <w:r w:rsidR="004804CC" w:rsidRPr="00FB4EDD">
        <w:rPr>
          <w:rFonts w:ascii="Arial" w:hAnsi="Arial" w:cs="Arial"/>
          <w:lang w:val="ru-RU"/>
        </w:rPr>
        <w:t>фицери на Армијата</w:t>
      </w:r>
      <w:r w:rsidR="00604992" w:rsidRPr="00FB4EDD">
        <w:rPr>
          <w:rFonts w:ascii="Arial" w:hAnsi="Arial" w:cs="Arial"/>
          <w:lang w:val="ru-RU"/>
        </w:rPr>
        <w:t>.</w:t>
      </w:r>
      <w:r w:rsidR="00B7467A" w:rsidRPr="00FB4EDD">
        <w:rPr>
          <w:rFonts w:ascii="Arial" w:hAnsi="Arial" w:cs="Arial"/>
          <w:lang w:val="mk-MK"/>
        </w:rPr>
        <w:t>“</w:t>
      </w:r>
      <w:r w:rsidR="00B7467A" w:rsidRPr="00FB4EDD">
        <w:rPr>
          <w:rFonts w:ascii="Arial" w:hAnsi="Arial" w:cs="Arial"/>
          <w:lang w:val="mk-MK"/>
        </w:rPr>
        <w:tab/>
      </w:r>
    </w:p>
    <w:p w:rsidR="00B7467A" w:rsidRDefault="00B7467A" w:rsidP="00B7467A">
      <w:pPr>
        <w:tabs>
          <w:tab w:val="left" w:pos="3870"/>
        </w:tabs>
        <w:spacing w:after="0" w:line="240" w:lineRule="auto"/>
        <w:jc w:val="both"/>
        <w:rPr>
          <w:rFonts w:ascii="Arial" w:hAnsi="Arial" w:cs="Arial"/>
          <w:lang w:val="mk-MK"/>
        </w:rPr>
      </w:pPr>
    </w:p>
    <w:p w:rsidR="00FB4EDD" w:rsidRPr="00FB4EDD" w:rsidRDefault="00FB4EDD"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lastRenderedPageBreak/>
        <w:t xml:space="preserve">Член </w:t>
      </w:r>
      <w:r w:rsidR="00D47E13" w:rsidRPr="00FB4EDD">
        <w:rPr>
          <w:rFonts w:ascii="Arial" w:hAnsi="Arial" w:cs="Arial"/>
          <w:lang w:val="mk-MK"/>
        </w:rPr>
        <w:t>3</w:t>
      </w:r>
      <w:r w:rsidR="00752015" w:rsidRPr="00FB4EDD">
        <w:rPr>
          <w:rFonts w:ascii="Arial" w:hAnsi="Arial" w:cs="Arial"/>
          <w:lang w:val="mk-MK"/>
        </w:rPr>
        <w:t>6</w:t>
      </w:r>
    </w:p>
    <w:p w:rsidR="00B7467A" w:rsidRPr="00FB4EDD" w:rsidRDefault="00752015" w:rsidP="00B7467A">
      <w:pPr>
        <w:tabs>
          <w:tab w:val="left" w:pos="885"/>
          <w:tab w:val="left" w:pos="3870"/>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 xml:space="preserve">Во член 133 </w:t>
      </w:r>
      <w:r w:rsidR="00794751" w:rsidRPr="00FB4EDD">
        <w:rPr>
          <w:rFonts w:ascii="Arial" w:hAnsi="Arial" w:cs="Arial"/>
          <w:lang w:val="mk-MK"/>
        </w:rPr>
        <w:t xml:space="preserve">во </w:t>
      </w:r>
      <w:r w:rsidR="00B7467A" w:rsidRPr="00FB4EDD">
        <w:rPr>
          <w:rFonts w:ascii="Arial" w:hAnsi="Arial" w:cs="Arial"/>
          <w:lang w:val="mk-MK"/>
        </w:rPr>
        <w:t>став</w:t>
      </w:r>
      <w:r w:rsidR="00794751" w:rsidRPr="00FB4EDD">
        <w:rPr>
          <w:rFonts w:ascii="Arial" w:hAnsi="Arial" w:cs="Arial"/>
          <w:lang w:val="mk-MK"/>
        </w:rPr>
        <w:t>от</w:t>
      </w:r>
      <w:r w:rsidR="00B7467A" w:rsidRPr="00FB4EDD">
        <w:rPr>
          <w:rFonts w:ascii="Arial" w:hAnsi="Arial" w:cs="Arial"/>
          <w:lang w:val="mk-MK"/>
        </w:rPr>
        <w:t xml:space="preserve"> 1 и </w:t>
      </w:r>
      <w:r w:rsidR="00794751" w:rsidRPr="00FB4EDD">
        <w:rPr>
          <w:rFonts w:ascii="Arial" w:hAnsi="Arial" w:cs="Arial"/>
          <w:lang w:val="mk-MK"/>
        </w:rPr>
        <w:t xml:space="preserve">во </w:t>
      </w:r>
      <w:r w:rsidR="00B7467A" w:rsidRPr="00FB4EDD">
        <w:rPr>
          <w:rFonts w:ascii="Arial" w:hAnsi="Arial" w:cs="Arial"/>
          <w:lang w:val="mk-MK"/>
        </w:rPr>
        <w:t xml:space="preserve">член 134 </w:t>
      </w:r>
      <w:r w:rsidR="00794751" w:rsidRPr="00FB4EDD">
        <w:rPr>
          <w:rFonts w:ascii="Arial" w:hAnsi="Arial" w:cs="Arial"/>
          <w:lang w:val="mk-MK"/>
        </w:rPr>
        <w:t xml:space="preserve">во </w:t>
      </w:r>
      <w:r w:rsidR="00B7467A" w:rsidRPr="00FB4EDD">
        <w:rPr>
          <w:rFonts w:ascii="Arial" w:hAnsi="Arial" w:cs="Arial"/>
          <w:lang w:val="mk-MK"/>
        </w:rPr>
        <w:t>став</w:t>
      </w:r>
      <w:r w:rsidR="00794751" w:rsidRPr="00FB4EDD">
        <w:rPr>
          <w:rFonts w:ascii="Arial" w:hAnsi="Arial" w:cs="Arial"/>
          <w:lang w:val="mk-MK"/>
        </w:rPr>
        <w:t>от</w:t>
      </w:r>
      <w:r w:rsidR="00B7467A" w:rsidRPr="00FB4EDD">
        <w:rPr>
          <w:rFonts w:ascii="Arial" w:hAnsi="Arial" w:cs="Arial"/>
          <w:lang w:val="mk-MK"/>
        </w:rPr>
        <w:t xml:space="preserve"> 1, зборот „Армијата“ се </w:t>
      </w:r>
      <w:r w:rsidR="004804CC" w:rsidRPr="00FB4EDD">
        <w:rPr>
          <w:rFonts w:ascii="Arial" w:hAnsi="Arial" w:cs="Arial"/>
          <w:lang w:val="mk-MK"/>
        </w:rPr>
        <w:t>заменува со зборот „одбраната“.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7</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 xml:space="preserve">Во член 135 </w:t>
      </w:r>
      <w:r w:rsidR="00794751" w:rsidRPr="00FB4EDD">
        <w:rPr>
          <w:rFonts w:ascii="Arial" w:hAnsi="Arial" w:cs="Arial"/>
          <w:lang w:val="mk-MK"/>
        </w:rPr>
        <w:t xml:space="preserve">во </w:t>
      </w:r>
      <w:r w:rsidRPr="00FB4EDD">
        <w:rPr>
          <w:rFonts w:ascii="Arial" w:hAnsi="Arial" w:cs="Arial"/>
          <w:lang w:val="mk-MK"/>
        </w:rPr>
        <w:t>став</w:t>
      </w:r>
      <w:r w:rsidR="00794751" w:rsidRPr="00FB4EDD">
        <w:rPr>
          <w:rFonts w:ascii="Arial" w:hAnsi="Arial" w:cs="Arial"/>
          <w:lang w:val="mk-MK"/>
        </w:rPr>
        <w:t>от</w:t>
      </w:r>
      <w:r w:rsidRPr="00FB4EDD">
        <w:rPr>
          <w:rFonts w:ascii="Arial" w:hAnsi="Arial" w:cs="Arial"/>
          <w:lang w:val="mk-MK"/>
        </w:rPr>
        <w:t xml:space="preserve"> 2 по зборовите „Министерството за одбрана“ се додаваат зборовите „и Армијата“ .</w:t>
      </w:r>
    </w:p>
    <w:p w:rsidR="00B7467A" w:rsidRPr="00FB4EDD" w:rsidRDefault="00B7467A" w:rsidP="00B7467A">
      <w:pPr>
        <w:tabs>
          <w:tab w:val="left" w:pos="3870"/>
        </w:tabs>
        <w:spacing w:after="0" w:line="240" w:lineRule="auto"/>
        <w:jc w:val="both"/>
        <w:rPr>
          <w:rFonts w:ascii="Arial" w:hAnsi="Arial" w:cs="Arial"/>
          <w:lang w:val="mk-MK"/>
        </w:rPr>
      </w:pPr>
    </w:p>
    <w:p w:rsidR="0053477A" w:rsidRPr="00FB4EDD" w:rsidRDefault="0053477A" w:rsidP="00B7467A">
      <w:pPr>
        <w:tabs>
          <w:tab w:val="left" w:pos="3870"/>
        </w:tabs>
        <w:spacing w:after="0" w:line="240" w:lineRule="auto"/>
        <w:jc w:val="center"/>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3</w:t>
      </w:r>
      <w:r w:rsidR="00752015" w:rsidRPr="00FB4EDD">
        <w:rPr>
          <w:rFonts w:ascii="Arial" w:hAnsi="Arial" w:cs="Arial"/>
          <w:lang w:val="mk-MK"/>
        </w:rPr>
        <w:t>8</w:t>
      </w:r>
    </w:p>
    <w:p w:rsidR="00794751" w:rsidRPr="00FB4EDD" w:rsidRDefault="00794751" w:rsidP="00752015">
      <w:pPr>
        <w:pStyle w:val="BodyText"/>
        <w:ind w:left="0" w:right="106" w:firstLine="851"/>
        <w:jc w:val="both"/>
        <w:rPr>
          <w:rFonts w:ascii="Arial" w:hAnsi="Arial" w:cs="Arial"/>
          <w:sz w:val="22"/>
          <w:szCs w:val="22"/>
          <w:lang w:val="mk-MK"/>
        </w:rPr>
      </w:pPr>
      <w:r w:rsidRPr="00FB4EDD">
        <w:rPr>
          <w:rFonts w:ascii="Arial" w:hAnsi="Arial" w:cs="Arial"/>
          <w:sz w:val="22"/>
          <w:szCs w:val="22"/>
          <w:lang w:val="mk-MK"/>
        </w:rPr>
        <w:t>Членот 136 се менува и гласи:</w:t>
      </w:r>
    </w:p>
    <w:p w:rsidR="00794751" w:rsidRPr="00FB4EDD" w:rsidRDefault="00794751" w:rsidP="005324AF">
      <w:pPr>
        <w:pStyle w:val="BodyText"/>
        <w:ind w:left="0" w:right="106" w:firstLine="851"/>
        <w:jc w:val="both"/>
        <w:rPr>
          <w:rFonts w:ascii="Arial" w:hAnsi="Arial" w:cs="Arial"/>
          <w:sz w:val="22"/>
          <w:szCs w:val="22"/>
          <w:lang w:val="mk-MK"/>
        </w:rPr>
      </w:pPr>
      <w:r w:rsidRPr="00FB4EDD">
        <w:rPr>
          <w:rFonts w:ascii="Arial" w:hAnsi="Arial" w:cs="Arial"/>
          <w:sz w:val="22"/>
          <w:szCs w:val="22"/>
          <w:lang w:val="mk-MK"/>
        </w:rPr>
        <w:t>„Овластените службени л</w:t>
      </w:r>
      <w:r w:rsidR="00FD6044" w:rsidRPr="00FB4EDD">
        <w:rPr>
          <w:rFonts w:ascii="Arial" w:hAnsi="Arial" w:cs="Arial"/>
          <w:sz w:val="22"/>
          <w:szCs w:val="22"/>
          <w:lang w:val="mk-MK"/>
        </w:rPr>
        <w:t>ица од членовите 133, 134 и 135</w:t>
      </w:r>
      <w:r w:rsidR="00DD5F18" w:rsidRPr="00FB4EDD">
        <w:rPr>
          <w:rFonts w:ascii="Arial" w:hAnsi="Arial" w:cs="Arial"/>
          <w:sz w:val="22"/>
          <w:szCs w:val="22"/>
          <w:lang w:val="mk-MK"/>
        </w:rPr>
        <w:t xml:space="preserve"> од</w:t>
      </w:r>
      <w:r w:rsidR="0053477A" w:rsidRPr="00FB4EDD">
        <w:rPr>
          <w:rFonts w:ascii="Arial" w:hAnsi="Arial" w:cs="Arial"/>
          <w:sz w:val="22"/>
          <w:szCs w:val="22"/>
          <w:lang w:val="mk-MK"/>
        </w:rPr>
        <w:t xml:space="preserve"> </w:t>
      </w:r>
      <w:r w:rsidRPr="00FB4EDD">
        <w:rPr>
          <w:rFonts w:ascii="Arial" w:hAnsi="Arial" w:cs="Arial"/>
          <w:sz w:val="22"/>
          <w:szCs w:val="22"/>
          <w:lang w:val="mk-MK"/>
        </w:rPr>
        <w:t>овој закон, имаат службени легитимации и значки.</w:t>
      </w:r>
    </w:p>
    <w:p w:rsidR="00794751" w:rsidRPr="00FB4EDD" w:rsidRDefault="00794751" w:rsidP="005324AF">
      <w:pPr>
        <w:pStyle w:val="BodyText"/>
        <w:ind w:left="0" w:right="107" w:firstLine="851"/>
        <w:jc w:val="both"/>
        <w:rPr>
          <w:rFonts w:ascii="Arial" w:hAnsi="Arial" w:cs="Arial"/>
          <w:sz w:val="22"/>
          <w:szCs w:val="22"/>
          <w:lang w:val="mk-MK"/>
        </w:rPr>
      </w:pPr>
      <w:r w:rsidRPr="00FB4EDD">
        <w:rPr>
          <w:rFonts w:ascii="Arial" w:hAnsi="Arial" w:cs="Arial"/>
          <w:sz w:val="22"/>
          <w:szCs w:val="22"/>
          <w:lang w:val="mk-MK"/>
        </w:rPr>
        <w:t>Образецот на службената легитимација и значка и начинот на нејзиното издавање ги пропишува министерот за одбрана.</w:t>
      </w:r>
    </w:p>
    <w:p w:rsidR="00794751" w:rsidRPr="00FB4EDD" w:rsidRDefault="00794751" w:rsidP="005324AF">
      <w:pPr>
        <w:pStyle w:val="BodyText"/>
        <w:ind w:left="0" w:right="108" w:firstLine="851"/>
        <w:jc w:val="both"/>
        <w:rPr>
          <w:rFonts w:ascii="Arial" w:hAnsi="Arial" w:cs="Arial"/>
          <w:sz w:val="22"/>
          <w:szCs w:val="22"/>
          <w:lang w:val="mk-MK"/>
        </w:rPr>
      </w:pPr>
      <w:r w:rsidRPr="00FB4EDD">
        <w:rPr>
          <w:rFonts w:ascii="Arial" w:hAnsi="Arial" w:cs="Arial"/>
          <w:sz w:val="22"/>
          <w:szCs w:val="22"/>
          <w:lang w:val="mk-MK"/>
        </w:rPr>
        <w:t xml:space="preserve">Поблиски прописи за остварување на работите од членовите 133, 134 и 135 </w:t>
      </w:r>
      <w:r w:rsidR="00DD5F18" w:rsidRPr="00FB4EDD">
        <w:rPr>
          <w:rFonts w:ascii="Arial" w:hAnsi="Arial" w:cs="Arial"/>
          <w:sz w:val="22"/>
          <w:szCs w:val="22"/>
          <w:lang w:val="mk-MK"/>
        </w:rPr>
        <w:t>од</w:t>
      </w:r>
      <w:r w:rsidR="0053477A" w:rsidRPr="00FB4EDD">
        <w:rPr>
          <w:rFonts w:ascii="Arial" w:hAnsi="Arial" w:cs="Arial"/>
          <w:sz w:val="22"/>
          <w:szCs w:val="22"/>
          <w:lang w:val="mk-MK"/>
        </w:rPr>
        <w:t xml:space="preserve"> </w:t>
      </w:r>
      <w:r w:rsidRPr="00FB4EDD">
        <w:rPr>
          <w:rFonts w:ascii="Arial" w:hAnsi="Arial" w:cs="Arial"/>
          <w:sz w:val="22"/>
          <w:szCs w:val="22"/>
          <w:lang w:val="mk-MK"/>
        </w:rPr>
        <w:t>овој закон донесува министерот за одбрана.“</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752015" w:rsidRPr="00FB4EDD">
        <w:rPr>
          <w:rFonts w:ascii="Arial" w:hAnsi="Arial" w:cs="Arial"/>
          <w:lang w:val="mk-MK"/>
        </w:rPr>
        <w:t>39</w:t>
      </w:r>
    </w:p>
    <w:p w:rsidR="00B7467A" w:rsidRPr="00FB4EDD" w:rsidRDefault="00752015" w:rsidP="00B7467A">
      <w:pPr>
        <w:tabs>
          <w:tab w:val="left" w:pos="885"/>
          <w:tab w:val="left" w:pos="3870"/>
        </w:tabs>
        <w:spacing w:after="0" w:line="240" w:lineRule="auto"/>
        <w:jc w:val="both"/>
        <w:rPr>
          <w:rFonts w:ascii="Arial" w:hAnsi="Arial" w:cs="Arial"/>
          <w:lang w:val="mk-MK"/>
        </w:rPr>
      </w:pPr>
      <w:r w:rsidRPr="00FB4EDD">
        <w:rPr>
          <w:rFonts w:ascii="Arial" w:hAnsi="Arial" w:cs="Arial"/>
          <w:lang w:val="mk-MK"/>
        </w:rPr>
        <w:tab/>
      </w:r>
      <w:r w:rsidR="009B5F1A" w:rsidRPr="00FB4EDD">
        <w:rPr>
          <w:rFonts w:ascii="Arial" w:hAnsi="Arial" w:cs="Arial"/>
          <w:lang w:val="mk-MK"/>
        </w:rPr>
        <w:t>Во член</w:t>
      </w:r>
      <w:r w:rsidR="00B7467A" w:rsidRPr="00FB4EDD">
        <w:rPr>
          <w:rFonts w:ascii="Arial" w:hAnsi="Arial" w:cs="Arial"/>
          <w:lang w:val="mk-MK"/>
        </w:rPr>
        <w:t xml:space="preserve"> 136-а зборот „државните“ се заменува со зборот „административните</w:t>
      </w:r>
      <w:r w:rsidR="00AC1436" w:rsidRPr="00FB4EDD">
        <w:rPr>
          <w:rFonts w:ascii="Arial" w:hAnsi="Arial" w:cs="Arial"/>
          <w:lang w:val="mk-MK"/>
        </w:rPr>
        <w:t>“.</w:t>
      </w:r>
      <w:r w:rsidR="00B7467A" w:rsidRPr="00FB4EDD">
        <w:rPr>
          <w:rFonts w:ascii="Arial" w:hAnsi="Arial" w:cs="Arial"/>
          <w:lang w:val="mk-MK"/>
        </w:rPr>
        <w:tab/>
      </w:r>
    </w:p>
    <w:p w:rsidR="00B7467A" w:rsidRPr="00FB4EDD" w:rsidRDefault="00B7467A" w:rsidP="00B7467A">
      <w:pPr>
        <w:tabs>
          <w:tab w:val="left" w:pos="3870"/>
        </w:tabs>
        <w:spacing w:after="0" w:line="240" w:lineRule="auto"/>
        <w:jc w:val="both"/>
        <w:rPr>
          <w:rFonts w:ascii="Arial" w:hAnsi="Arial" w:cs="Arial"/>
          <w:lang w:val="mk-MK"/>
        </w:rPr>
      </w:pPr>
      <w:r w:rsidRPr="00FB4EDD">
        <w:rPr>
          <w:rFonts w:ascii="Arial" w:hAnsi="Arial" w:cs="Arial"/>
          <w:lang w:val="mk-MK"/>
        </w:rPr>
        <w:tab/>
      </w: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Член</w:t>
      </w:r>
      <w:r w:rsidR="0053477A" w:rsidRPr="00FB4EDD">
        <w:rPr>
          <w:rFonts w:ascii="Arial" w:hAnsi="Arial" w:cs="Arial"/>
          <w:lang w:val="mk-MK"/>
        </w:rPr>
        <w:t xml:space="preserve"> </w:t>
      </w:r>
      <w:r w:rsidR="00D47E13" w:rsidRPr="00FB4EDD">
        <w:rPr>
          <w:rFonts w:ascii="Arial" w:hAnsi="Arial" w:cs="Arial"/>
          <w:lang w:val="mk-MK"/>
        </w:rPr>
        <w:t>4</w:t>
      </w:r>
      <w:r w:rsidR="00752015" w:rsidRPr="00FB4EDD">
        <w:rPr>
          <w:rFonts w:ascii="Arial" w:hAnsi="Arial" w:cs="Arial"/>
          <w:lang w:val="mk-MK"/>
        </w:rPr>
        <w:t>0</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 xml:space="preserve">Во член 137 </w:t>
      </w:r>
      <w:r w:rsidR="00814F96" w:rsidRPr="00FB4EDD">
        <w:rPr>
          <w:rFonts w:ascii="Arial" w:hAnsi="Arial" w:cs="Arial"/>
          <w:lang w:val="mk-MK"/>
        </w:rPr>
        <w:t xml:space="preserve">во </w:t>
      </w:r>
      <w:r w:rsidRPr="00FB4EDD">
        <w:rPr>
          <w:rFonts w:ascii="Arial" w:hAnsi="Arial" w:cs="Arial"/>
          <w:lang w:val="mk-MK"/>
        </w:rPr>
        <w:t xml:space="preserve">ставот 1 </w:t>
      </w:r>
      <w:r w:rsidR="00814F96" w:rsidRPr="00FB4EDD">
        <w:rPr>
          <w:rFonts w:ascii="Arial" w:hAnsi="Arial" w:cs="Arial"/>
          <w:lang w:val="mk-MK"/>
        </w:rPr>
        <w:t>воведната реченица се</w:t>
      </w:r>
      <w:r w:rsidRPr="00FB4EDD">
        <w:rPr>
          <w:rFonts w:ascii="Arial" w:hAnsi="Arial" w:cs="Arial"/>
          <w:lang w:val="mk-MK"/>
        </w:rPr>
        <w:t xml:space="preserve"> менува и гласи:</w:t>
      </w:r>
    </w:p>
    <w:p w:rsidR="00B7467A" w:rsidRPr="00FB4EDD" w:rsidRDefault="00B7467A" w:rsidP="005324AF">
      <w:pPr>
        <w:spacing w:after="0" w:line="240" w:lineRule="auto"/>
        <w:ind w:firstLine="851"/>
        <w:jc w:val="both"/>
        <w:rPr>
          <w:rFonts w:ascii="Arial" w:hAnsi="Arial" w:cs="Arial"/>
          <w:spacing w:val="1"/>
          <w:lang w:val="ru-RU"/>
        </w:rPr>
      </w:pPr>
      <w:r w:rsidRPr="00FB4EDD">
        <w:rPr>
          <w:rFonts w:ascii="Arial" w:hAnsi="Arial" w:cs="Arial"/>
          <w:lang w:val="mk-MK"/>
        </w:rPr>
        <w:t>„</w:t>
      </w:r>
      <w:r w:rsidRPr="00FB4EDD">
        <w:rPr>
          <w:rFonts w:ascii="Arial" w:hAnsi="Arial" w:cs="Arial"/>
          <w:lang w:val="ru-RU"/>
        </w:rPr>
        <w:t>Заштитата на силит</w:t>
      </w:r>
      <w:r w:rsidRPr="00FB4EDD">
        <w:rPr>
          <w:rFonts w:ascii="Arial" w:hAnsi="Arial" w:cs="Arial"/>
          <w:spacing w:val="1"/>
          <w:lang w:val="ru-RU"/>
        </w:rPr>
        <w:t>е</w:t>
      </w:r>
      <w:r w:rsidR="0053477A" w:rsidRPr="00FB4EDD">
        <w:rPr>
          <w:rFonts w:ascii="Arial" w:hAnsi="Arial" w:cs="Arial"/>
          <w:spacing w:val="1"/>
          <w:lang w:val="ru-RU"/>
        </w:rPr>
        <w:t xml:space="preserve"> </w:t>
      </w:r>
      <w:r w:rsidRPr="00FB4EDD">
        <w:rPr>
          <w:rFonts w:ascii="Arial" w:hAnsi="Arial" w:cs="Arial"/>
          <w:spacing w:val="-1"/>
          <w:lang w:val="ru-RU"/>
        </w:rPr>
        <w:t>в</w:t>
      </w:r>
      <w:r w:rsidRPr="00FB4EDD">
        <w:rPr>
          <w:rFonts w:ascii="Arial" w:hAnsi="Arial" w:cs="Arial"/>
          <w:lang w:val="ru-RU"/>
        </w:rPr>
        <w:t xml:space="preserve">о воените единици, на просторите на кои </w:t>
      </w:r>
      <w:r w:rsidRPr="00FB4EDD">
        <w:rPr>
          <w:rFonts w:ascii="Arial" w:hAnsi="Arial" w:cs="Arial"/>
          <w:spacing w:val="-1"/>
          <w:lang w:val="ru-RU"/>
        </w:rPr>
        <w:t>л</w:t>
      </w:r>
      <w:r w:rsidRPr="00FB4EDD">
        <w:rPr>
          <w:rFonts w:ascii="Arial" w:hAnsi="Arial" w:cs="Arial"/>
          <w:lang w:val="ru-RU"/>
        </w:rPr>
        <w:t>ого</w:t>
      </w:r>
      <w:r w:rsidRPr="00FB4EDD">
        <w:rPr>
          <w:rFonts w:ascii="Arial" w:hAnsi="Arial" w:cs="Arial"/>
          <w:spacing w:val="-1"/>
          <w:lang w:val="ru-RU"/>
        </w:rPr>
        <w:t>р</w:t>
      </w:r>
      <w:r w:rsidRPr="00FB4EDD">
        <w:rPr>
          <w:rFonts w:ascii="Arial" w:hAnsi="Arial" w:cs="Arial"/>
          <w:spacing w:val="2"/>
          <w:lang w:val="ru-RU"/>
        </w:rPr>
        <w:t>у</w:t>
      </w:r>
      <w:r w:rsidRPr="00FB4EDD">
        <w:rPr>
          <w:rFonts w:ascii="Arial" w:hAnsi="Arial" w:cs="Arial"/>
          <w:lang w:val="ru-RU"/>
        </w:rPr>
        <w:t>ваа</w:t>
      </w:r>
      <w:r w:rsidRPr="00FB4EDD">
        <w:rPr>
          <w:rFonts w:ascii="Arial" w:hAnsi="Arial" w:cs="Arial"/>
          <w:spacing w:val="-2"/>
          <w:lang w:val="ru-RU"/>
        </w:rPr>
        <w:t>т</w:t>
      </w:r>
      <w:r w:rsidRPr="00FB4EDD">
        <w:rPr>
          <w:rFonts w:ascii="Arial" w:hAnsi="Arial" w:cs="Arial"/>
          <w:lang w:val="ru-RU"/>
        </w:rPr>
        <w:t xml:space="preserve"> воени единици или се</w:t>
      </w:r>
      <w:r w:rsidR="0053477A" w:rsidRPr="00FB4EDD">
        <w:rPr>
          <w:rFonts w:ascii="Arial" w:hAnsi="Arial" w:cs="Arial"/>
          <w:lang w:val="ru-RU"/>
        </w:rPr>
        <w:t xml:space="preserve"> </w:t>
      </w:r>
      <w:r w:rsidRPr="00FB4EDD">
        <w:rPr>
          <w:rFonts w:ascii="Arial" w:hAnsi="Arial" w:cs="Arial"/>
          <w:lang w:val="ru-RU"/>
        </w:rPr>
        <w:t>извед</w:t>
      </w:r>
      <w:r w:rsidRPr="00FB4EDD">
        <w:rPr>
          <w:rFonts w:ascii="Arial" w:hAnsi="Arial" w:cs="Arial"/>
          <w:spacing w:val="2"/>
          <w:lang w:val="ru-RU"/>
        </w:rPr>
        <w:t>у</w:t>
      </w:r>
      <w:r w:rsidRPr="00FB4EDD">
        <w:rPr>
          <w:rFonts w:ascii="Arial" w:hAnsi="Arial" w:cs="Arial"/>
          <w:lang w:val="ru-RU"/>
        </w:rPr>
        <w:t xml:space="preserve">ваат </w:t>
      </w:r>
      <w:r w:rsidRPr="00FB4EDD">
        <w:rPr>
          <w:rFonts w:ascii="Arial" w:hAnsi="Arial" w:cs="Arial"/>
          <w:spacing w:val="-2"/>
          <w:lang w:val="ru-RU"/>
        </w:rPr>
        <w:t xml:space="preserve">активности од член 41 </w:t>
      </w:r>
      <w:r w:rsidR="00814F96" w:rsidRPr="00FB4EDD">
        <w:rPr>
          <w:rFonts w:ascii="Arial" w:hAnsi="Arial" w:cs="Arial"/>
          <w:spacing w:val="-2"/>
          <w:lang w:val="ru-RU"/>
        </w:rPr>
        <w:t xml:space="preserve">од овој закон, </w:t>
      </w:r>
      <w:r w:rsidRPr="00FB4EDD">
        <w:rPr>
          <w:rFonts w:ascii="Arial" w:hAnsi="Arial" w:cs="Arial"/>
          <w:lang w:val="mk-MK"/>
        </w:rPr>
        <w:t xml:space="preserve">на територијата на Републиката, како и </w:t>
      </w:r>
      <w:r w:rsidRPr="00FB4EDD">
        <w:rPr>
          <w:rFonts w:ascii="Arial" w:hAnsi="Arial" w:cs="Arial"/>
          <w:spacing w:val="-2"/>
          <w:lang w:val="ru-RU"/>
        </w:rPr>
        <w:t>в</w:t>
      </w:r>
      <w:r w:rsidRPr="00FB4EDD">
        <w:rPr>
          <w:rFonts w:ascii="Arial" w:hAnsi="Arial" w:cs="Arial"/>
          <w:lang w:val="ru-RU"/>
        </w:rPr>
        <w:t>о објекти</w:t>
      </w:r>
      <w:r w:rsidR="0053477A" w:rsidRPr="00FB4EDD">
        <w:rPr>
          <w:rFonts w:ascii="Arial" w:hAnsi="Arial" w:cs="Arial"/>
          <w:lang w:val="ru-RU"/>
        </w:rPr>
        <w:t xml:space="preserve"> </w:t>
      </w:r>
      <w:r w:rsidRPr="00FB4EDD">
        <w:rPr>
          <w:rFonts w:ascii="Arial" w:hAnsi="Arial" w:cs="Arial"/>
          <w:spacing w:val="-1"/>
          <w:lang w:val="ru-RU"/>
        </w:rPr>
        <w:t>и</w:t>
      </w:r>
      <w:r w:rsidRPr="00FB4EDD">
        <w:rPr>
          <w:rFonts w:ascii="Arial" w:hAnsi="Arial" w:cs="Arial"/>
          <w:lang w:val="ru-RU"/>
        </w:rPr>
        <w:t xml:space="preserve"> зони</w:t>
      </w:r>
      <w:r w:rsidR="0053477A" w:rsidRPr="00FB4EDD">
        <w:rPr>
          <w:rFonts w:ascii="Arial" w:hAnsi="Arial" w:cs="Arial"/>
          <w:lang w:val="ru-RU"/>
        </w:rPr>
        <w:t xml:space="preserve"> </w:t>
      </w:r>
      <w:r w:rsidRPr="00FB4EDD">
        <w:rPr>
          <w:rFonts w:ascii="Arial" w:hAnsi="Arial" w:cs="Arial"/>
          <w:lang w:val="ru-RU"/>
        </w:rPr>
        <w:t>што</w:t>
      </w:r>
      <w:r w:rsidR="0053477A" w:rsidRPr="00FB4EDD">
        <w:rPr>
          <w:rFonts w:ascii="Arial" w:hAnsi="Arial" w:cs="Arial"/>
          <w:lang w:val="ru-RU"/>
        </w:rPr>
        <w:t xml:space="preserve"> </w:t>
      </w:r>
      <w:r w:rsidRPr="00FB4EDD">
        <w:rPr>
          <w:rFonts w:ascii="Arial" w:hAnsi="Arial" w:cs="Arial"/>
          <w:spacing w:val="1"/>
          <w:lang w:val="ru-RU"/>
        </w:rPr>
        <w:t>ќ</w:t>
      </w:r>
      <w:r w:rsidRPr="00FB4EDD">
        <w:rPr>
          <w:rFonts w:ascii="Arial" w:hAnsi="Arial" w:cs="Arial"/>
          <w:lang w:val="ru-RU"/>
        </w:rPr>
        <w:t>е</w:t>
      </w:r>
      <w:r w:rsidR="0053477A" w:rsidRPr="00FB4EDD">
        <w:rPr>
          <w:rFonts w:ascii="Arial" w:hAnsi="Arial" w:cs="Arial"/>
          <w:lang w:val="ru-RU"/>
        </w:rPr>
        <w:t xml:space="preserve"> </w:t>
      </w:r>
      <w:r w:rsidRPr="00FB4EDD">
        <w:rPr>
          <w:rFonts w:ascii="Arial" w:hAnsi="Arial" w:cs="Arial"/>
          <w:lang w:val="ru-RU"/>
        </w:rPr>
        <w:t>ги</w:t>
      </w:r>
      <w:r w:rsidR="0053477A" w:rsidRPr="00FB4EDD">
        <w:rPr>
          <w:rFonts w:ascii="Arial" w:hAnsi="Arial" w:cs="Arial"/>
          <w:lang w:val="ru-RU"/>
        </w:rPr>
        <w:t xml:space="preserve"> </w:t>
      </w:r>
      <w:r w:rsidRPr="00FB4EDD">
        <w:rPr>
          <w:rFonts w:ascii="Arial" w:hAnsi="Arial" w:cs="Arial"/>
          <w:lang w:val="ru-RU"/>
        </w:rPr>
        <w:t>определи</w:t>
      </w:r>
      <w:r w:rsidR="0053477A" w:rsidRPr="00FB4EDD">
        <w:rPr>
          <w:rFonts w:ascii="Arial" w:hAnsi="Arial" w:cs="Arial"/>
          <w:lang w:val="ru-RU"/>
        </w:rPr>
        <w:t xml:space="preserve"> </w:t>
      </w:r>
      <w:r w:rsidRPr="00FB4EDD">
        <w:rPr>
          <w:rFonts w:ascii="Arial" w:hAnsi="Arial" w:cs="Arial"/>
          <w:lang w:val="ru-RU"/>
        </w:rPr>
        <w:t>Владата, опфаќа</w:t>
      </w:r>
      <w:r w:rsidR="0053477A" w:rsidRPr="00FB4EDD">
        <w:rPr>
          <w:rFonts w:ascii="Arial" w:hAnsi="Arial" w:cs="Arial"/>
          <w:lang w:val="ru-RU"/>
        </w:rPr>
        <w:t xml:space="preserve"> </w:t>
      </w:r>
      <w:r w:rsidRPr="00FB4EDD">
        <w:rPr>
          <w:rFonts w:ascii="Arial" w:hAnsi="Arial" w:cs="Arial"/>
          <w:lang w:val="ru-RU"/>
        </w:rPr>
        <w:t>мерки,</w:t>
      </w:r>
      <w:r w:rsidR="0053477A" w:rsidRPr="00FB4EDD">
        <w:rPr>
          <w:rFonts w:ascii="Arial" w:hAnsi="Arial" w:cs="Arial"/>
          <w:lang w:val="ru-RU"/>
        </w:rPr>
        <w:t xml:space="preserve"> </w:t>
      </w:r>
      <w:r w:rsidRPr="00FB4EDD">
        <w:rPr>
          <w:rFonts w:ascii="Arial" w:hAnsi="Arial" w:cs="Arial"/>
          <w:lang w:val="ru-RU"/>
        </w:rPr>
        <w:t>актив</w:t>
      </w:r>
      <w:r w:rsidRPr="00FB4EDD">
        <w:rPr>
          <w:rFonts w:ascii="Arial" w:hAnsi="Arial" w:cs="Arial"/>
          <w:spacing w:val="1"/>
          <w:lang w:val="ru-RU"/>
        </w:rPr>
        <w:t>н</w:t>
      </w:r>
      <w:r w:rsidRPr="00FB4EDD">
        <w:rPr>
          <w:rFonts w:ascii="Arial" w:hAnsi="Arial" w:cs="Arial"/>
          <w:lang w:val="ru-RU"/>
        </w:rPr>
        <w:t>ос</w:t>
      </w:r>
      <w:r w:rsidR="0053477A" w:rsidRPr="00FB4EDD">
        <w:rPr>
          <w:rFonts w:ascii="Arial" w:hAnsi="Arial" w:cs="Arial"/>
          <w:lang w:val="ru-RU"/>
        </w:rPr>
        <w:t>т</w:t>
      </w:r>
      <w:r w:rsidRPr="00FB4EDD">
        <w:rPr>
          <w:rFonts w:ascii="Arial" w:hAnsi="Arial" w:cs="Arial"/>
          <w:spacing w:val="1"/>
          <w:lang w:val="ru-RU"/>
        </w:rPr>
        <w:t>и</w:t>
      </w:r>
      <w:r w:rsidR="0053477A" w:rsidRPr="00FB4EDD">
        <w:rPr>
          <w:rFonts w:ascii="Arial" w:hAnsi="Arial" w:cs="Arial"/>
          <w:spacing w:val="1"/>
          <w:lang w:val="ru-RU"/>
        </w:rPr>
        <w:t xml:space="preserve"> </w:t>
      </w:r>
      <w:r w:rsidRPr="00FB4EDD">
        <w:rPr>
          <w:rFonts w:ascii="Arial" w:hAnsi="Arial" w:cs="Arial"/>
          <w:lang w:val="ru-RU"/>
        </w:rPr>
        <w:t>и</w:t>
      </w:r>
      <w:r w:rsidR="0053477A" w:rsidRPr="00FB4EDD">
        <w:rPr>
          <w:rFonts w:ascii="Arial" w:hAnsi="Arial" w:cs="Arial"/>
          <w:lang w:val="ru-RU"/>
        </w:rPr>
        <w:t xml:space="preserve"> </w:t>
      </w:r>
      <w:r w:rsidRPr="00FB4EDD">
        <w:rPr>
          <w:rFonts w:ascii="Arial" w:hAnsi="Arial" w:cs="Arial"/>
          <w:lang w:val="ru-RU"/>
        </w:rPr>
        <w:t>постапки</w:t>
      </w:r>
      <w:r w:rsidR="0053477A" w:rsidRPr="00FB4EDD">
        <w:rPr>
          <w:rFonts w:ascii="Arial" w:hAnsi="Arial" w:cs="Arial"/>
          <w:lang w:val="ru-RU"/>
        </w:rPr>
        <w:t xml:space="preserve"> </w:t>
      </w:r>
      <w:r w:rsidRPr="00FB4EDD">
        <w:rPr>
          <w:rFonts w:ascii="Arial" w:hAnsi="Arial" w:cs="Arial"/>
          <w:lang w:val="ru-RU"/>
        </w:rPr>
        <w:t>што</w:t>
      </w:r>
      <w:r w:rsidR="0053477A" w:rsidRPr="00FB4EDD">
        <w:rPr>
          <w:rFonts w:ascii="Arial" w:hAnsi="Arial" w:cs="Arial"/>
          <w:lang w:val="ru-RU"/>
        </w:rPr>
        <w:t xml:space="preserve"> </w:t>
      </w:r>
      <w:r w:rsidRPr="00FB4EDD">
        <w:rPr>
          <w:rFonts w:ascii="Arial" w:hAnsi="Arial" w:cs="Arial"/>
          <w:spacing w:val="1"/>
          <w:lang w:val="ru-RU"/>
        </w:rPr>
        <w:t>с</w:t>
      </w:r>
      <w:r w:rsidRPr="00FB4EDD">
        <w:rPr>
          <w:rFonts w:ascii="Arial" w:hAnsi="Arial" w:cs="Arial"/>
          <w:lang w:val="ru-RU"/>
        </w:rPr>
        <w:t>е</w:t>
      </w:r>
      <w:r w:rsidR="0053477A" w:rsidRPr="00FB4EDD">
        <w:rPr>
          <w:rFonts w:ascii="Arial" w:hAnsi="Arial" w:cs="Arial"/>
          <w:lang w:val="ru-RU"/>
        </w:rPr>
        <w:t xml:space="preserve"> </w:t>
      </w:r>
      <w:r w:rsidRPr="00FB4EDD">
        <w:rPr>
          <w:rFonts w:ascii="Arial" w:hAnsi="Arial" w:cs="Arial"/>
          <w:lang w:val="ru-RU"/>
        </w:rPr>
        <w:t>преземаа</w:t>
      </w:r>
      <w:r w:rsidRPr="00FB4EDD">
        <w:rPr>
          <w:rFonts w:ascii="Arial" w:hAnsi="Arial" w:cs="Arial"/>
          <w:spacing w:val="-3"/>
          <w:lang w:val="ru-RU"/>
        </w:rPr>
        <w:t>т</w:t>
      </w:r>
      <w:r w:rsidRPr="00FB4EDD">
        <w:rPr>
          <w:rFonts w:ascii="Arial" w:hAnsi="Arial" w:cs="Arial"/>
          <w:lang w:val="ru-RU"/>
        </w:rPr>
        <w:t xml:space="preserve"> заради</w:t>
      </w:r>
      <w:r w:rsidRPr="00FB4EDD">
        <w:rPr>
          <w:rFonts w:ascii="Arial" w:hAnsi="Arial" w:cs="Arial"/>
          <w:spacing w:val="1"/>
          <w:lang w:val="ru-RU"/>
        </w:rPr>
        <w:t>:</w:t>
      </w:r>
      <w:r w:rsidR="00814F96" w:rsidRPr="00FB4EDD">
        <w:rPr>
          <w:rFonts w:ascii="Arial" w:hAnsi="Arial" w:cs="Arial"/>
          <w:spacing w:val="1"/>
          <w:lang w:val="ru-RU"/>
        </w:rPr>
        <w:t>“</w:t>
      </w:r>
    </w:p>
    <w:p w:rsidR="00B7467A" w:rsidRPr="00FB4EDD" w:rsidRDefault="00B7467A" w:rsidP="00B7467A">
      <w:pPr>
        <w:tabs>
          <w:tab w:val="left" w:pos="3870"/>
        </w:tabs>
        <w:spacing w:after="0" w:line="240" w:lineRule="auto"/>
        <w:jc w:val="both"/>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4</w:t>
      </w:r>
      <w:r w:rsidR="00752015" w:rsidRPr="00FB4EDD">
        <w:rPr>
          <w:rFonts w:ascii="Arial" w:hAnsi="Arial" w:cs="Arial"/>
          <w:lang w:val="mk-MK"/>
        </w:rPr>
        <w:t>1</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 xml:space="preserve">По членот 137 се додава нов член 137-а, кој гласи:        </w:t>
      </w:r>
    </w:p>
    <w:p w:rsidR="00B7467A" w:rsidRPr="00FB4EDD" w:rsidRDefault="00B7467A" w:rsidP="00B7467A">
      <w:pPr>
        <w:spacing w:after="0" w:line="240" w:lineRule="auto"/>
        <w:jc w:val="center"/>
        <w:rPr>
          <w:rFonts w:ascii="Arial" w:hAnsi="Arial" w:cs="Arial"/>
          <w:lang w:val="mk-MK"/>
        </w:rPr>
      </w:pPr>
    </w:p>
    <w:p w:rsidR="00B7467A" w:rsidRPr="00FB4EDD" w:rsidRDefault="00B7467A" w:rsidP="00B7467A">
      <w:pPr>
        <w:spacing w:after="0" w:line="240" w:lineRule="auto"/>
        <w:jc w:val="center"/>
        <w:rPr>
          <w:rFonts w:ascii="Arial" w:hAnsi="Arial" w:cs="Arial"/>
          <w:lang w:val="mk-MK"/>
        </w:rPr>
      </w:pPr>
      <w:r w:rsidRPr="00FB4EDD">
        <w:rPr>
          <w:rFonts w:ascii="Arial" w:hAnsi="Arial" w:cs="Arial"/>
          <w:lang w:val="mk-MK"/>
        </w:rPr>
        <w:t>„Член 137-а</w:t>
      </w:r>
    </w:p>
    <w:p w:rsidR="00B7467A" w:rsidRPr="00FB4EDD" w:rsidRDefault="00B7467A" w:rsidP="00FD6044">
      <w:pPr>
        <w:spacing w:after="0" w:line="240" w:lineRule="auto"/>
        <w:ind w:firstLine="851"/>
        <w:jc w:val="both"/>
        <w:rPr>
          <w:rFonts w:ascii="Arial" w:hAnsi="Arial" w:cs="Arial"/>
          <w:lang w:val="mk-MK"/>
        </w:rPr>
      </w:pPr>
      <w:r w:rsidRPr="00FB4EDD">
        <w:rPr>
          <w:rFonts w:ascii="Arial" w:hAnsi="Arial" w:cs="Arial"/>
          <w:lang w:val="mk-MK"/>
        </w:rPr>
        <w:t>По прием на кривична пријава или добиено сознание дека</w:t>
      </w:r>
      <w:r w:rsidR="0053477A" w:rsidRPr="00FB4EDD">
        <w:rPr>
          <w:rFonts w:ascii="Arial" w:hAnsi="Arial" w:cs="Arial"/>
          <w:lang w:val="mk-MK"/>
        </w:rPr>
        <w:t xml:space="preserve"> </w:t>
      </w:r>
      <w:r w:rsidRPr="00FB4EDD">
        <w:rPr>
          <w:rFonts w:ascii="Arial" w:hAnsi="Arial" w:cs="Arial"/>
          <w:lang w:val="mk-MK"/>
        </w:rPr>
        <w:t xml:space="preserve">лице со статус на овластено службенo лице за разузнавање, контраразузнавање и спречување и откривање на кривични дела </w:t>
      </w:r>
      <w:r w:rsidR="00814F96" w:rsidRPr="00FB4EDD">
        <w:rPr>
          <w:rFonts w:ascii="Arial" w:hAnsi="Arial" w:cs="Arial"/>
          <w:lang w:val="mk-MK"/>
        </w:rPr>
        <w:t xml:space="preserve">сторени </w:t>
      </w:r>
      <w:r w:rsidRPr="00FB4EDD">
        <w:rPr>
          <w:rFonts w:ascii="Arial" w:hAnsi="Arial" w:cs="Arial"/>
          <w:lang w:val="mk-MK"/>
        </w:rPr>
        <w:t xml:space="preserve">од </w:t>
      </w:r>
      <w:r w:rsidR="00D76CD1" w:rsidRPr="00FB4EDD">
        <w:rPr>
          <w:rFonts w:ascii="Arial" w:hAnsi="Arial" w:cs="Arial"/>
          <w:lang w:val="mk-MK"/>
        </w:rPr>
        <w:t>лица вработени во</w:t>
      </w:r>
      <w:r w:rsidRPr="00FB4EDD">
        <w:rPr>
          <w:rFonts w:ascii="Arial" w:hAnsi="Arial" w:cs="Arial"/>
          <w:lang w:val="mk-MK"/>
        </w:rPr>
        <w:t xml:space="preserve"> Министерството за одбрана и Армијата, извршил</w:t>
      </w:r>
      <w:r w:rsidR="00814F96" w:rsidRPr="00FB4EDD">
        <w:rPr>
          <w:rFonts w:ascii="Arial" w:hAnsi="Arial" w:cs="Arial"/>
          <w:lang w:val="mk-MK"/>
        </w:rPr>
        <w:t>о</w:t>
      </w:r>
      <w:r w:rsidRPr="00FB4EDD">
        <w:rPr>
          <w:rFonts w:ascii="Arial" w:hAnsi="Arial" w:cs="Arial"/>
          <w:lang w:val="mk-MK"/>
        </w:rPr>
        <w:t xml:space="preserve"> кривично дело при вршење на службено дејствие или извршил</w:t>
      </w:r>
      <w:r w:rsidR="00814F96" w:rsidRPr="00FB4EDD">
        <w:rPr>
          <w:rFonts w:ascii="Arial" w:hAnsi="Arial" w:cs="Arial"/>
          <w:lang w:val="mk-MK"/>
        </w:rPr>
        <w:t>о</w:t>
      </w:r>
      <w:r w:rsidRPr="00FB4EDD">
        <w:rPr>
          <w:rFonts w:ascii="Arial" w:hAnsi="Arial" w:cs="Arial"/>
          <w:lang w:val="mk-MK"/>
        </w:rPr>
        <w:t xml:space="preserve"> кривично дело вон службата, со употреба на сериозна закана, сила или средства за присилба што за последица има смрт, тешка телесна повреда, телесна повреда, противправно лишување од слобода, мачење и друго сурово, нечовечно или понижувачко постапување и казнување, доколку со закон е предвидено кривично гонење по службена должност, Министерството за одбрана без одлагање го известува Одделението</w:t>
      </w:r>
      <w:r w:rsidR="0053477A" w:rsidRPr="00FB4EDD">
        <w:rPr>
          <w:rFonts w:ascii="Arial" w:hAnsi="Arial" w:cs="Arial"/>
          <w:lang w:val="mk-MK"/>
        </w:rPr>
        <w:t xml:space="preserve"> </w:t>
      </w:r>
      <w:r w:rsidRPr="00FB4EDD">
        <w:rPr>
          <w:rFonts w:ascii="Arial" w:hAnsi="Arial" w:cs="Arial"/>
          <w:lang w:val="mk-MK"/>
        </w:rPr>
        <w:t>за истражување и гонење на кривични дела сторени од лица со полициски овластувања и припадници на затворската полиција во Основното јавно обвинителство за гонење на организиран криминал и корупција.</w:t>
      </w:r>
    </w:p>
    <w:p w:rsidR="00B7467A" w:rsidRPr="00FB4EDD" w:rsidRDefault="00FD6044" w:rsidP="005324AF">
      <w:pPr>
        <w:tabs>
          <w:tab w:val="left" w:pos="851"/>
        </w:tabs>
        <w:spacing w:after="0" w:line="240" w:lineRule="auto"/>
        <w:jc w:val="both"/>
        <w:rPr>
          <w:rFonts w:ascii="Arial" w:hAnsi="Arial" w:cs="Arial"/>
          <w:lang w:val="mk-MK"/>
        </w:rPr>
      </w:pPr>
      <w:r w:rsidRPr="00FB4EDD">
        <w:rPr>
          <w:rFonts w:ascii="Arial" w:hAnsi="Arial" w:cs="Arial"/>
          <w:lang w:val="mk-MK"/>
        </w:rPr>
        <w:tab/>
      </w:r>
      <w:r w:rsidR="00B7467A" w:rsidRPr="00FB4EDD">
        <w:rPr>
          <w:rFonts w:ascii="Arial" w:hAnsi="Arial" w:cs="Arial"/>
          <w:lang w:val="mk-MK"/>
        </w:rPr>
        <w:t xml:space="preserve">Министерството за одбрана заедно со известувањето ги доставува до Одделението </w:t>
      </w:r>
      <w:r w:rsidR="00814F96" w:rsidRPr="00FB4EDD">
        <w:rPr>
          <w:rFonts w:ascii="Arial" w:hAnsi="Arial" w:cs="Arial"/>
          <w:lang w:val="mk-MK"/>
        </w:rPr>
        <w:t xml:space="preserve">од став 1 на овој член, </w:t>
      </w:r>
      <w:r w:rsidR="00B7467A" w:rsidRPr="00FB4EDD">
        <w:rPr>
          <w:rFonts w:ascii="Arial" w:hAnsi="Arial" w:cs="Arial"/>
          <w:lang w:val="mk-MK"/>
        </w:rPr>
        <w:t>сите извори на сознанија за стореното кривично дело, сторителот и жртвата и други извори на информации со кои располага.</w:t>
      </w:r>
    </w:p>
    <w:p w:rsidR="00B7467A" w:rsidRPr="00FB4EDD" w:rsidRDefault="00B7467A" w:rsidP="00FD6044">
      <w:pPr>
        <w:spacing w:after="0" w:line="240" w:lineRule="auto"/>
        <w:ind w:firstLine="851"/>
        <w:jc w:val="both"/>
        <w:rPr>
          <w:rFonts w:ascii="Arial" w:hAnsi="Arial" w:cs="Arial"/>
          <w:lang w:val="mk-MK"/>
        </w:rPr>
      </w:pPr>
      <w:r w:rsidRPr="00FB4EDD">
        <w:rPr>
          <w:rFonts w:ascii="Arial" w:hAnsi="Arial" w:cs="Arial"/>
          <w:lang w:val="mk-MK"/>
        </w:rPr>
        <w:t>Во случаи</w:t>
      </w:r>
      <w:r w:rsidR="00DD5F18" w:rsidRPr="00FB4EDD">
        <w:rPr>
          <w:rFonts w:ascii="Arial" w:hAnsi="Arial" w:cs="Arial"/>
          <w:lang w:val="mk-MK"/>
        </w:rPr>
        <w:t>те</w:t>
      </w:r>
      <w:r w:rsidRPr="00FB4EDD">
        <w:rPr>
          <w:rFonts w:ascii="Arial" w:hAnsi="Arial" w:cs="Arial"/>
          <w:lang w:val="mk-MK"/>
        </w:rPr>
        <w:t xml:space="preserve"> од став 1 </w:t>
      </w:r>
      <w:r w:rsidR="00814F96" w:rsidRPr="00FB4EDD">
        <w:rPr>
          <w:rFonts w:ascii="Arial" w:hAnsi="Arial" w:cs="Arial"/>
          <w:lang w:val="mk-MK"/>
        </w:rPr>
        <w:t xml:space="preserve">на </w:t>
      </w:r>
      <w:r w:rsidRPr="00FB4EDD">
        <w:rPr>
          <w:rFonts w:ascii="Arial" w:hAnsi="Arial" w:cs="Arial"/>
          <w:lang w:val="mk-MK"/>
        </w:rPr>
        <w:t>овој член, дисциплинска постапка против овластено</w:t>
      </w:r>
      <w:r w:rsidR="00814F96" w:rsidRPr="00FB4EDD">
        <w:rPr>
          <w:rFonts w:ascii="Arial" w:hAnsi="Arial" w:cs="Arial"/>
          <w:lang w:val="mk-MK"/>
        </w:rPr>
        <w:t>то</w:t>
      </w:r>
      <w:r w:rsidRPr="00FB4EDD">
        <w:rPr>
          <w:rFonts w:ascii="Arial" w:hAnsi="Arial" w:cs="Arial"/>
          <w:lang w:val="mk-MK"/>
        </w:rPr>
        <w:t xml:space="preserve"> службенo лице за разузнавање, контраразузнавање и спречување и откривање на кривични дела </w:t>
      </w:r>
      <w:r w:rsidR="00814F96" w:rsidRPr="00FB4EDD">
        <w:rPr>
          <w:rFonts w:ascii="Arial" w:hAnsi="Arial" w:cs="Arial"/>
          <w:lang w:val="mk-MK"/>
        </w:rPr>
        <w:t xml:space="preserve">сторени од лица вработени </w:t>
      </w:r>
      <w:r w:rsidRPr="00FB4EDD">
        <w:rPr>
          <w:rFonts w:ascii="Arial" w:hAnsi="Arial" w:cs="Arial"/>
          <w:lang w:val="mk-MK"/>
        </w:rPr>
        <w:t>во Министерството за одбрана, се води согласно одредбите од Законот за административни службеници.“</w:t>
      </w:r>
    </w:p>
    <w:p w:rsidR="00B7467A" w:rsidRPr="00FB4EDD" w:rsidRDefault="00B7467A" w:rsidP="00B7467A">
      <w:pPr>
        <w:tabs>
          <w:tab w:val="left" w:pos="1215"/>
          <w:tab w:val="left" w:pos="3870"/>
        </w:tabs>
        <w:spacing w:after="0" w:line="240" w:lineRule="auto"/>
        <w:jc w:val="both"/>
        <w:rPr>
          <w:rFonts w:ascii="Arial" w:hAnsi="Arial" w:cs="Arial"/>
          <w:lang w:val="mk-MK"/>
        </w:rPr>
      </w:pPr>
      <w:r w:rsidRPr="00FB4EDD">
        <w:rPr>
          <w:rFonts w:ascii="Arial" w:hAnsi="Arial" w:cs="Arial"/>
          <w:lang w:val="mk-MK"/>
        </w:rPr>
        <w:tab/>
      </w:r>
      <w:r w:rsidRPr="00FB4EDD">
        <w:rPr>
          <w:rFonts w:ascii="Arial" w:hAnsi="Arial" w:cs="Arial"/>
          <w:lang w:val="mk-MK"/>
        </w:rPr>
        <w:tab/>
      </w: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Член</w:t>
      </w:r>
      <w:r w:rsidR="00D47E13" w:rsidRPr="00FB4EDD">
        <w:rPr>
          <w:rFonts w:ascii="Arial" w:hAnsi="Arial" w:cs="Arial"/>
          <w:lang w:val="mk-MK"/>
        </w:rPr>
        <w:t>4</w:t>
      </w:r>
      <w:r w:rsidR="00752015" w:rsidRPr="00FB4EDD">
        <w:rPr>
          <w:rFonts w:ascii="Arial" w:hAnsi="Arial" w:cs="Arial"/>
          <w:lang w:val="mk-MK"/>
        </w:rPr>
        <w:t>2</w:t>
      </w:r>
    </w:p>
    <w:p w:rsidR="00B7467A" w:rsidRPr="00FB4EDD" w:rsidRDefault="00B7467A" w:rsidP="00752015">
      <w:pPr>
        <w:spacing w:after="0" w:line="240" w:lineRule="auto"/>
        <w:ind w:firstLine="851"/>
        <w:jc w:val="both"/>
        <w:rPr>
          <w:rFonts w:ascii="Arial" w:hAnsi="Arial" w:cs="Arial"/>
          <w:lang w:val="mk-MK"/>
        </w:rPr>
      </w:pPr>
      <w:r w:rsidRPr="00FB4EDD">
        <w:rPr>
          <w:rFonts w:ascii="Arial" w:hAnsi="Arial" w:cs="Arial"/>
          <w:lang w:val="mk-MK"/>
        </w:rPr>
        <w:t>Членот 151 се менува и гласи:</w:t>
      </w:r>
    </w:p>
    <w:p w:rsidR="00B7467A" w:rsidRPr="00FB4EDD" w:rsidRDefault="00814F96" w:rsidP="005324AF">
      <w:pPr>
        <w:spacing w:after="0" w:line="240" w:lineRule="auto"/>
        <w:ind w:firstLine="851"/>
        <w:jc w:val="both"/>
        <w:rPr>
          <w:rFonts w:ascii="Arial" w:hAnsi="Arial" w:cs="Arial"/>
          <w:lang w:val="mk-MK"/>
        </w:rPr>
      </w:pPr>
      <w:r w:rsidRPr="00FB4EDD">
        <w:rPr>
          <w:rFonts w:ascii="Arial" w:hAnsi="Arial" w:cs="Arial"/>
          <w:lang w:val="mk-MK"/>
        </w:rPr>
        <w:t>„</w:t>
      </w:r>
      <w:r w:rsidR="00B7467A" w:rsidRPr="00FB4EDD">
        <w:rPr>
          <w:rFonts w:ascii="Arial" w:hAnsi="Arial" w:cs="Arial"/>
          <w:lang w:val="mk-MK"/>
        </w:rPr>
        <w:t>Граѓаните кои склучиле договор за ангажирање во активната резерва на Армијата, за периодот кога не се ангажирани во извршувањето на правата и обврските од членот 41 од овој закон, остваруваат право на месечен паричен надоместок согласно со закон.</w:t>
      </w:r>
      <w:r w:rsidRPr="00FB4EDD">
        <w:rPr>
          <w:rFonts w:ascii="Arial" w:hAnsi="Arial" w:cs="Arial"/>
          <w:lang w:val="mk-MK"/>
        </w:rPr>
        <w:tab/>
      </w:r>
    </w:p>
    <w:p w:rsidR="00AC1436" w:rsidRPr="00FB4EDD" w:rsidRDefault="00B7467A" w:rsidP="005324AF">
      <w:pPr>
        <w:spacing w:after="0" w:line="240" w:lineRule="auto"/>
        <w:ind w:firstLine="851"/>
        <w:jc w:val="both"/>
        <w:rPr>
          <w:rFonts w:ascii="Arial" w:hAnsi="Arial" w:cs="Arial"/>
          <w:lang w:val="mk-MK"/>
        </w:rPr>
      </w:pPr>
      <w:r w:rsidRPr="00FB4EDD">
        <w:rPr>
          <w:rFonts w:ascii="Arial" w:hAnsi="Arial" w:cs="Arial"/>
          <w:lang w:val="mk-MK"/>
        </w:rPr>
        <w:t xml:space="preserve">За периодот кога граѓаните распоредени воактивната резерва на Армијата се ангажирани во извршувањето на правата и обврските од член 41 </w:t>
      </w:r>
      <w:r w:rsidR="00814F96" w:rsidRPr="00FB4EDD">
        <w:rPr>
          <w:rFonts w:ascii="Arial" w:hAnsi="Arial" w:cs="Arial"/>
          <w:lang w:val="mk-MK"/>
        </w:rPr>
        <w:t>од овој закон</w:t>
      </w:r>
      <w:r w:rsidRPr="00FB4EDD">
        <w:rPr>
          <w:rFonts w:ascii="Arial" w:hAnsi="Arial" w:cs="Arial"/>
          <w:lang w:val="mk-MK"/>
        </w:rPr>
        <w:t xml:space="preserve">, остваруваат </w:t>
      </w:r>
      <w:r w:rsidRPr="00FB4EDD">
        <w:rPr>
          <w:rFonts w:ascii="Arial" w:hAnsi="Arial" w:cs="Arial"/>
          <w:lang w:val="mk-MK"/>
        </w:rPr>
        <w:lastRenderedPageBreak/>
        <w:t>право на плата и надоместоци на плата, под услови утврден</w:t>
      </w:r>
      <w:r w:rsidR="00500EE6" w:rsidRPr="00FB4EDD">
        <w:rPr>
          <w:rFonts w:ascii="Arial" w:hAnsi="Arial" w:cs="Arial"/>
          <w:lang w:val="mk-MK"/>
        </w:rPr>
        <w:t>и</w:t>
      </w:r>
      <w:r w:rsidRPr="00FB4EDD">
        <w:rPr>
          <w:rFonts w:ascii="Arial" w:hAnsi="Arial" w:cs="Arial"/>
          <w:lang w:val="mk-MK"/>
        </w:rPr>
        <w:t xml:space="preserve"> за воениот и цивилен персонал на служба во Армијата упатен во активности од член 41 од овој закон.</w:t>
      </w:r>
    </w:p>
    <w:p w:rsidR="00B7467A" w:rsidRPr="00FB4EDD" w:rsidRDefault="00AC1436" w:rsidP="005324AF">
      <w:pPr>
        <w:spacing w:after="0" w:line="240" w:lineRule="auto"/>
        <w:ind w:firstLine="851"/>
        <w:jc w:val="both"/>
        <w:rPr>
          <w:rFonts w:ascii="Arial" w:hAnsi="Arial" w:cs="Arial"/>
          <w:lang w:val="mk-MK"/>
        </w:rPr>
      </w:pPr>
      <w:r w:rsidRPr="00FB4EDD">
        <w:rPr>
          <w:rFonts w:ascii="Arial" w:hAnsi="Arial" w:cs="Arial"/>
          <w:lang w:val="mk-MK"/>
        </w:rPr>
        <w:t>Месечниот паричен надоместок</w:t>
      </w:r>
      <w:r w:rsidR="009D16E5" w:rsidRPr="00FB4EDD">
        <w:rPr>
          <w:rFonts w:ascii="Arial" w:hAnsi="Arial" w:cs="Arial"/>
          <w:lang w:val="mk-MK"/>
        </w:rPr>
        <w:t xml:space="preserve"> и платата и надоместоците на платата од став</w:t>
      </w:r>
      <w:r w:rsidR="00DD5F18" w:rsidRPr="00FB4EDD">
        <w:rPr>
          <w:rFonts w:ascii="Arial" w:hAnsi="Arial" w:cs="Arial"/>
          <w:lang w:val="mk-MK"/>
        </w:rPr>
        <w:t>овите</w:t>
      </w:r>
      <w:r w:rsidR="009D16E5" w:rsidRPr="00FB4EDD">
        <w:rPr>
          <w:rFonts w:ascii="Arial" w:hAnsi="Arial" w:cs="Arial"/>
          <w:lang w:val="mk-MK"/>
        </w:rPr>
        <w:t xml:space="preserve"> 1 и 2 на овој член, ги исплатува Министерството за одбрана.</w:t>
      </w:r>
      <w:r w:rsidR="00B7467A" w:rsidRPr="00FB4EDD">
        <w:rPr>
          <w:rFonts w:ascii="Arial" w:hAnsi="Arial" w:cs="Arial"/>
          <w:lang w:val="mk-MK"/>
        </w:rPr>
        <w:t>“</w:t>
      </w:r>
    </w:p>
    <w:p w:rsidR="00D5192D" w:rsidRPr="00FB4EDD" w:rsidRDefault="00D5192D" w:rsidP="00D5192D">
      <w:pPr>
        <w:tabs>
          <w:tab w:val="left" w:pos="3885"/>
        </w:tabs>
        <w:spacing w:after="0" w:line="240" w:lineRule="auto"/>
        <w:jc w:val="center"/>
        <w:rPr>
          <w:rFonts w:ascii="Arial" w:hAnsi="Arial" w:cs="Arial"/>
          <w:lang w:val="mk-MK"/>
        </w:rPr>
      </w:pPr>
    </w:p>
    <w:p w:rsidR="00D5192D" w:rsidRPr="00FB4EDD" w:rsidRDefault="00D5192D" w:rsidP="00D5192D">
      <w:pPr>
        <w:tabs>
          <w:tab w:val="left" w:pos="3885"/>
        </w:tabs>
        <w:spacing w:after="0" w:line="240" w:lineRule="auto"/>
        <w:jc w:val="center"/>
        <w:rPr>
          <w:rFonts w:ascii="Arial" w:hAnsi="Arial" w:cs="Arial"/>
          <w:lang w:val="mk-MK"/>
        </w:rPr>
      </w:pPr>
      <w:r w:rsidRPr="00FB4EDD">
        <w:rPr>
          <w:rFonts w:ascii="Arial" w:hAnsi="Arial" w:cs="Arial"/>
          <w:lang w:val="mk-MK"/>
        </w:rPr>
        <w:t xml:space="preserve">Член </w:t>
      </w:r>
      <w:r w:rsidR="00C02ECD" w:rsidRPr="00FB4EDD">
        <w:rPr>
          <w:rFonts w:ascii="Arial" w:hAnsi="Arial" w:cs="Arial"/>
          <w:lang w:val="mk-MK"/>
        </w:rPr>
        <w:t>4</w:t>
      </w:r>
      <w:r w:rsidR="00752015" w:rsidRPr="00FB4EDD">
        <w:rPr>
          <w:rFonts w:ascii="Arial" w:hAnsi="Arial" w:cs="Arial"/>
          <w:lang w:val="mk-MK"/>
        </w:rPr>
        <w:t>3</w:t>
      </w:r>
    </w:p>
    <w:p w:rsidR="00C02ECD" w:rsidRPr="00FB4EDD" w:rsidRDefault="00D5192D" w:rsidP="005324AF">
      <w:pPr>
        <w:shd w:val="clear" w:color="auto" w:fill="FFFFFF"/>
        <w:spacing w:after="0" w:line="240" w:lineRule="auto"/>
        <w:ind w:firstLine="851"/>
        <w:jc w:val="both"/>
        <w:rPr>
          <w:rFonts w:ascii="Arial" w:hAnsi="Arial" w:cs="Arial"/>
          <w:color w:val="000000"/>
          <w:lang w:val="mk-MK"/>
        </w:rPr>
      </w:pPr>
      <w:r w:rsidRPr="00FB4EDD">
        <w:rPr>
          <w:rFonts w:ascii="Arial" w:hAnsi="Arial" w:cs="Arial"/>
          <w:lang w:val="mk-MK"/>
        </w:rPr>
        <w:t>Во Законот за одбрана („Службен весник на Република Македонија, бр. 42/01, 5/03, 58/06, 1</w:t>
      </w:r>
      <w:r w:rsidR="00FD6044" w:rsidRPr="00FB4EDD">
        <w:rPr>
          <w:rFonts w:ascii="Arial" w:hAnsi="Arial" w:cs="Arial"/>
          <w:lang w:val="mk-MK"/>
        </w:rPr>
        <w:t>10/08, 51/11, 151/11 и 215/15), в</w:t>
      </w:r>
      <w:r w:rsidRPr="00FB4EDD">
        <w:rPr>
          <w:rFonts w:ascii="Arial" w:hAnsi="Arial" w:cs="Arial"/>
          <w:color w:val="000000"/>
          <w:lang w:val="mk-MK"/>
        </w:rPr>
        <w:t>о целиот текст на зборовите „Република Македонија“ се заменуваат со зборовите „Република Северна Македонија“.</w:t>
      </w:r>
    </w:p>
    <w:p w:rsidR="00D5192D" w:rsidRPr="00FB4EDD" w:rsidRDefault="00D5192D" w:rsidP="00D5192D">
      <w:pPr>
        <w:tabs>
          <w:tab w:val="left" w:pos="3885"/>
        </w:tabs>
        <w:spacing w:after="0" w:line="240" w:lineRule="auto"/>
        <w:jc w:val="both"/>
        <w:rPr>
          <w:rFonts w:ascii="Arial" w:hAnsi="Arial" w:cs="Arial"/>
          <w:lang w:val="mk-MK"/>
        </w:rPr>
      </w:pPr>
    </w:p>
    <w:p w:rsidR="00820241" w:rsidRPr="00FB4EDD" w:rsidRDefault="00820241" w:rsidP="00B7467A">
      <w:pPr>
        <w:tabs>
          <w:tab w:val="left" w:pos="3870"/>
        </w:tabs>
        <w:spacing w:after="0" w:line="240" w:lineRule="auto"/>
        <w:jc w:val="center"/>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ПРЕОДНИ И ЗАВРШНИ ОДРЕДБИ</w:t>
      </w:r>
    </w:p>
    <w:p w:rsidR="00B7467A" w:rsidRPr="00FB4EDD" w:rsidRDefault="00B7467A" w:rsidP="00B7467A">
      <w:pPr>
        <w:tabs>
          <w:tab w:val="left" w:pos="3870"/>
        </w:tabs>
        <w:spacing w:after="0" w:line="240" w:lineRule="auto"/>
        <w:jc w:val="center"/>
        <w:rPr>
          <w:rFonts w:ascii="Arial" w:hAnsi="Arial" w:cs="Arial"/>
          <w:lang w:val="mk-MK"/>
        </w:rPr>
      </w:pPr>
    </w:p>
    <w:p w:rsidR="00B7467A" w:rsidRPr="00FB4EDD" w:rsidRDefault="00B7467A" w:rsidP="00B7467A">
      <w:pPr>
        <w:tabs>
          <w:tab w:val="left" w:pos="3870"/>
        </w:tabs>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4</w:t>
      </w:r>
      <w:r w:rsidR="00752015" w:rsidRPr="00FB4EDD">
        <w:rPr>
          <w:rFonts w:ascii="Arial" w:hAnsi="Arial" w:cs="Arial"/>
          <w:lang w:val="mk-MK"/>
        </w:rPr>
        <w:t>4</w:t>
      </w:r>
    </w:p>
    <w:p w:rsidR="00B7467A" w:rsidRPr="00FB4EDD" w:rsidRDefault="00B7467A" w:rsidP="005324AF">
      <w:pPr>
        <w:tabs>
          <w:tab w:val="left" w:pos="3975"/>
        </w:tabs>
        <w:spacing w:after="0" w:line="240" w:lineRule="auto"/>
        <w:ind w:firstLine="851"/>
        <w:jc w:val="both"/>
        <w:rPr>
          <w:rFonts w:ascii="Arial" w:hAnsi="Arial" w:cs="Arial"/>
          <w:lang w:val="ru-RU"/>
        </w:rPr>
      </w:pPr>
      <w:r w:rsidRPr="00FB4EDD">
        <w:rPr>
          <w:rFonts w:ascii="Arial" w:hAnsi="Arial" w:cs="Arial"/>
          <w:lang w:val="ru-RU"/>
        </w:rPr>
        <w:t xml:space="preserve">Одредбите од член </w:t>
      </w:r>
      <w:r w:rsidR="00700F26" w:rsidRPr="00FB4EDD">
        <w:rPr>
          <w:rFonts w:ascii="Arial" w:hAnsi="Arial" w:cs="Arial"/>
          <w:lang w:val="ru-RU"/>
        </w:rPr>
        <w:t>1</w:t>
      </w:r>
      <w:r w:rsidRPr="00FB4EDD">
        <w:rPr>
          <w:rFonts w:ascii="Arial" w:hAnsi="Arial" w:cs="Arial"/>
          <w:lang w:val="ru-RU"/>
        </w:rPr>
        <w:t xml:space="preserve"> став 6, член </w:t>
      </w:r>
      <w:r w:rsidR="00700F26" w:rsidRPr="00FB4EDD">
        <w:rPr>
          <w:rFonts w:ascii="Arial" w:hAnsi="Arial" w:cs="Arial"/>
          <w:lang w:val="ru-RU"/>
        </w:rPr>
        <w:t>6</w:t>
      </w:r>
      <w:r w:rsidRPr="00FB4EDD">
        <w:rPr>
          <w:rFonts w:ascii="Arial" w:hAnsi="Arial" w:cs="Arial"/>
          <w:lang w:val="ru-RU"/>
        </w:rPr>
        <w:t xml:space="preserve"> став 2</w:t>
      </w:r>
      <w:r w:rsidR="00926CD1" w:rsidRPr="00FB4EDD">
        <w:rPr>
          <w:rFonts w:ascii="Arial" w:hAnsi="Arial" w:cs="Arial"/>
          <w:lang w:val="ru-RU"/>
        </w:rPr>
        <w:t xml:space="preserve"> </w:t>
      </w:r>
      <w:r w:rsidRPr="00FB4EDD">
        <w:rPr>
          <w:rFonts w:ascii="Arial" w:hAnsi="Arial" w:cs="Arial"/>
          <w:lang w:val="ru-RU"/>
        </w:rPr>
        <w:t xml:space="preserve"> точка </w:t>
      </w:r>
      <w:r w:rsidR="004703EA" w:rsidRPr="00FB4EDD">
        <w:rPr>
          <w:rFonts w:ascii="Arial" w:hAnsi="Arial" w:cs="Arial"/>
          <w:lang w:val="ru-RU"/>
        </w:rPr>
        <w:t>7-б)</w:t>
      </w:r>
      <w:r w:rsidRPr="00FB4EDD">
        <w:rPr>
          <w:rFonts w:ascii="Arial" w:hAnsi="Arial" w:cs="Arial"/>
          <w:lang w:val="ru-RU"/>
        </w:rPr>
        <w:t xml:space="preserve">, член </w:t>
      </w:r>
      <w:r w:rsidR="00700F26" w:rsidRPr="00FB4EDD">
        <w:rPr>
          <w:rFonts w:ascii="Arial" w:hAnsi="Arial" w:cs="Arial"/>
          <w:lang w:val="ru-RU"/>
        </w:rPr>
        <w:t>8</w:t>
      </w:r>
      <w:r w:rsidRPr="00FB4EDD">
        <w:rPr>
          <w:rFonts w:ascii="Arial" w:hAnsi="Arial" w:cs="Arial"/>
          <w:lang w:val="ru-RU"/>
        </w:rPr>
        <w:t xml:space="preserve"> став 1 точк</w:t>
      </w:r>
      <w:r w:rsidR="00342F7D" w:rsidRPr="00FB4EDD">
        <w:rPr>
          <w:rFonts w:ascii="Arial" w:hAnsi="Arial" w:cs="Arial"/>
          <w:lang w:val="ru-RU"/>
        </w:rPr>
        <w:t>и 3-в) и 3-г)</w:t>
      </w:r>
      <w:r w:rsidR="00FD6044" w:rsidRPr="00FB4EDD">
        <w:rPr>
          <w:rFonts w:ascii="Arial" w:hAnsi="Arial" w:cs="Arial"/>
          <w:lang w:val="ru-RU"/>
        </w:rPr>
        <w:t>,</w:t>
      </w:r>
      <w:r w:rsidRPr="00FB4EDD">
        <w:rPr>
          <w:rFonts w:ascii="Arial" w:hAnsi="Arial" w:cs="Arial"/>
          <w:lang w:val="ru-RU"/>
        </w:rPr>
        <w:t xml:space="preserve"> член </w:t>
      </w:r>
      <w:r w:rsidR="00752015" w:rsidRPr="00FB4EDD">
        <w:rPr>
          <w:rFonts w:ascii="Arial" w:hAnsi="Arial" w:cs="Arial"/>
          <w:lang w:val="ru-RU"/>
        </w:rPr>
        <w:t>2</w:t>
      </w:r>
      <w:r w:rsidR="00752015" w:rsidRPr="00FB4EDD">
        <w:rPr>
          <w:rFonts w:ascii="Arial" w:hAnsi="Arial" w:cs="Arial"/>
          <w:lang w:val="mk-MK"/>
        </w:rPr>
        <w:t>1</w:t>
      </w:r>
      <w:r w:rsidR="00342F7D" w:rsidRPr="00FB4EDD">
        <w:rPr>
          <w:rFonts w:ascii="Arial" w:hAnsi="Arial" w:cs="Arial"/>
          <w:lang w:val="ru-RU"/>
        </w:rPr>
        <w:t xml:space="preserve"> став 2, </w:t>
      </w:r>
      <w:r w:rsidR="001713F8" w:rsidRPr="00FB4EDD">
        <w:rPr>
          <w:rFonts w:ascii="Arial" w:hAnsi="Arial" w:cs="Arial"/>
          <w:lang w:val="ru-RU"/>
        </w:rPr>
        <w:t xml:space="preserve">), член 14 став 3, </w:t>
      </w:r>
      <w:r w:rsidR="00342F7D" w:rsidRPr="00FB4EDD">
        <w:rPr>
          <w:rFonts w:ascii="Arial" w:hAnsi="Arial" w:cs="Arial"/>
          <w:lang w:val="ru-RU"/>
        </w:rPr>
        <w:t xml:space="preserve">член </w:t>
      </w:r>
      <w:r w:rsidRPr="00FB4EDD">
        <w:rPr>
          <w:rFonts w:ascii="Arial" w:hAnsi="Arial" w:cs="Arial"/>
          <w:lang w:val="ru-RU"/>
        </w:rPr>
        <w:t>2</w:t>
      </w:r>
      <w:r w:rsidR="00752015" w:rsidRPr="00FB4EDD">
        <w:rPr>
          <w:rFonts w:ascii="Arial" w:hAnsi="Arial" w:cs="Arial"/>
          <w:lang w:val="mk-MK"/>
        </w:rPr>
        <w:t>2</w:t>
      </w:r>
      <w:r w:rsidR="00D76CD1" w:rsidRPr="00FB4EDD">
        <w:rPr>
          <w:rFonts w:ascii="Arial" w:hAnsi="Arial" w:cs="Arial"/>
          <w:lang w:val="ru-RU"/>
        </w:rPr>
        <w:t>,</w:t>
      </w:r>
      <w:r w:rsidR="00611286" w:rsidRPr="00FB4EDD">
        <w:rPr>
          <w:rFonts w:ascii="Arial" w:hAnsi="Arial" w:cs="Arial"/>
          <w:lang w:val="ru-RU"/>
        </w:rPr>
        <w:t xml:space="preserve"> </w:t>
      </w:r>
      <w:r w:rsidR="00342F7D" w:rsidRPr="00FB4EDD">
        <w:rPr>
          <w:rFonts w:ascii="Arial" w:hAnsi="Arial" w:cs="Arial"/>
          <w:lang w:val="ru-RU"/>
        </w:rPr>
        <w:t xml:space="preserve">член </w:t>
      </w:r>
      <w:r w:rsidRPr="00FB4EDD">
        <w:rPr>
          <w:rFonts w:ascii="Arial" w:hAnsi="Arial" w:cs="Arial"/>
          <w:lang w:val="ru-RU"/>
        </w:rPr>
        <w:t>2</w:t>
      </w:r>
      <w:r w:rsidR="00752015" w:rsidRPr="00FB4EDD">
        <w:rPr>
          <w:rFonts w:ascii="Arial" w:hAnsi="Arial" w:cs="Arial"/>
          <w:lang w:val="mk-MK"/>
        </w:rPr>
        <w:t>3</w:t>
      </w:r>
      <w:r w:rsidR="00342F7D" w:rsidRPr="00FB4EDD">
        <w:rPr>
          <w:rFonts w:ascii="Arial" w:hAnsi="Arial" w:cs="Arial"/>
          <w:lang w:val="ru-RU"/>
        </w:rPr>
        <w:t xml:space="preserve"> и</w:t>
      </w:r>
      <w:r w:rsidR="00611286" w:rsidRPr="00FB4EDD">
        <w:rPr>
          <w:rFonts w:ascii="Arial" w:hAnsi="Arial" w:cs="Arial"/>
          <w:lang w:val="ru-RU"/>
        </w:rPr>
        <w:t xml:space="preserve"> </w:t>
      </w:r>
      <w:r w:rsidR="00342F7D" w:rsidRPr="00FB4EDD">
        <w:rPr>
          <w:rFonts w:ascii="Arial" w:hAnsi="Arial" w:cs="Arial"/>
          <w:lang w:val="ru-RU"/>
        </w:rPr>
        <w:t xml:space="preserve">член </w:t>
      </w:r>
      <w:r w:rsidR="00D76CD1" w:rsidRPr="00FB4EDD">
        <w:rPr>
          <w:rFonts w:ascii="Arial" w:hAnsi="Arial" w:cs="Arial"/>
          <w:lang w:val="ru-RU"/>
        </w:rPr>
        <w:t>2</w:t>
      </w:r>
      <w:r w:rsidR="00752015" w:rsidRPr="00FB4EDD">
        <w:rPr>
          <w:rFonts w:ascii="Arial" w:hAnsi="Arial" w:cs="Arial"/>
          <w:lang w:val="mk-MK"/>
        </w:rPr>
        <w:t>4</w:t>
      </w:r>
      <w:r w:rsidR="00611286" w:rsidRPr="00FB4EDD">
        <w:rPr>
          <w:rFonts w:ascii="Arial" w:hAnsi="Arial" w:cs="Arial"/>
          <w:lang w:val="ru-RU"/>
        </w:rPr>
        <w:t xml:space="preserve"> </w:t>
      </w:r>
      <w:r w:rsidRPr="00FB4EDD">
        <w:rPr>
          <w:rFonts w:ascii="Arial" w:hAnsi="Arial" w:cs="Arial"/>
          <w:lang w:val="ru-RU"/>
        </w:rPr>
        <w:t>од овој закон ќе</w:t>
      </w:r>
      <w:r w:rsidR="00D76CD1" w:rsidRPr="00FB4EDD">
        <w:rPr>
          <w:rFonts w:ascii="Arial" w:hAnsi="Arial" w:cs="Arial"/>
          <w:lang w:val="ru-RU"/>
        </w:rPr>
        <w:t xml:space="preserve"> отпочнат да</w:t>
      </w:r>
      <w:r w:rsidRPr="00FB4EDD">
        <w:rPr>
          <w:rFonts w:ascii="Arial" w:hAnsi="Arial" w:cs="Arial"/>
          <w:lang w:val="ru-RU"/>
        </w:rPr>
        <w:t xml:space="preserve"> се применуваат од денот на прием</w:t>
      </w:r>
      <w:r w:rsidR="00DD5F18" w:rsidRPr="00FB4EDD">
        <w:rPr>
          <w:rFonts w:ascii="Arial" w:hAnsi="Arial" w:cs="Arial"/>
          <w:lang w:val="ru-RU"/>
        </w:rPr>
        <w:t>от</w:t>
      </w:r>
      <w:r w:rsidR="00D76CD1" w:rsidRPr="00FB4EDD">
        <w:rPr>
          <w:rFonts w:ascii="Arial" w:hAnsi="Arial" w:cs="Arial"/>
          <w:lang w:val="ru-RU"/>
        </w:rPr>
        <w:t xml:space="preserve"> на Република Северна Македонија</w:t>
      </w:r>
      <w:r w:rsidRPr="00FB4EDD">
        <w:rPr>
          <w:rFonts w:ascii="Arial" w:hAnsi="Arial" w:cs="Arial"/>
          <w:lang w:val="ru-RU"/>
        </w:rPr>
        <w:t xml:space="preserve"> во</w:t>
      </w:r>
      <w:r w:rsidR="00611286" w:rsidRPr="00FB4EDD">
        <w:rPr>
          <w:rFonts w:ascii="Arial" w:hAnsi="Arial" w:cs="Arial"/>
          <w:lang w:val="ru-RU"/>
        </w:rPr>
        <w:t xml:space="preserve"> </w:t>
      </w:r>
      <w:r w:rsidRPr="00FB4EDD">
        <w:rPr>
          <w:rFonts w:ascii="Arial" w:hAnsi="Arial" w:cs="Arial"/>
          <w:lang w:val="ru-RU"/>
        </w:rPr>
        <w:t>НАТО.</w:t>
      </w:r>
    </w:p>
    <w:p w:rsidR="00B7467A" w:rsidRPr="00FB4EDD" w:rsidRDefault="00B7467A" w:rsidP="00B7467A">
      <w:pPr>
        <w:tabs>
          <w:tab w:val="left" w:pos="3870"/>
        </w:tabs>
        <w:spacing w:after="0" w:line="240" w:lineRule="auto"/>
        <w:jc w:val="center"/>
        <w:rPr>
          <w:rFonts w:ascii="Arial" w:hAnsi="Arial" w:cs="Arial"/>
          <w:lang w:val="ru-RU"/>
        </w:rPr>
      </w:pPr>
    </w:p>
    <w:p w:rsidR="00B7467A" w:rsidRPr="00FB4EDD" w:rsidRDefault="00B7467A" w:rsidP="00B7467A">
      <w:pPr>
        <w:tabs>
          <w:tab w:val="left" w:pos="3870"/>
        </w:tabs>
        <w:spacing w:after="0" w:line="240" w:lineRule="auto"/>
        <w:jc w:val="center"/>
        <w:rPr>
          <w:rFonts w:ascii="Arial" w:hAnsi="Arial" w:cs="Arial"/>
          <w:lang w:val="ru-RU"/>
        </w:rPr>
      </w:pPr>
      <w:r w:rsidRPr="00FB4EDD">
        <w:rPr>
          <w:rFonts w:ascii="Arial" w:hAnsi="Arial" w:cs="Arial"/>
          <w:lang w:val="mk-MK"/>
        </w:rPr>
        <w:t xml:space="preserve">Член </w:t>
      </w:r>
      <w:r w:rsidR="00D47E13" w:rsidRPr="00FB4EDD">
        <w:rPr>
          <w:rFonts w:ascii="Arial" w:hAnsi="Arial" w:cs="Arial"/>
          <w:lang w:val="mk-MK"/>
        </w:rPr>
        <w:t>4</w:t>
      </w:r>
      <w:r w:rsidR="00752015" w:rsidRPr="00FB4EDD">
        <w:rPr>
          <w:rFonts w:ascii="Arial" w:hAnsi="Arial" w:cs="Arial"/>
          <w:lang w:val="ru-RU"/>
        </w:rPr>
        <w:t>5</w:t>
      </w:r>
    </w:p>
    <w:p w:rsidR="00B7467A" w:rsidRPr="00FB4EDD" w:rsidRDefault="00814F96" w:rsidP="005324AF">
      <w:pPr>
        <w:spacing w:after="0" w:line="240" w:lineRule="auto"/>
        <w:ind w:firstLine="851"/>
        <w:jc w:val="both"/>
        <w:rPr>
          <w:rFonts w:ascii="Arial" w:hAnsi="Arial" w:cs="Arial"/>
          <w:lang w:val="mk-MK"/>
        </w:rPr>
      </w:pPr>
      <w:r w:rsidRPr="00FB4EDD">
        <w:rPr>
          <w:rFonts w:ascii="Arial" w:hAnsi="Arial" w:cs="Arial"/>
          <w:lang w:val="ru-RU"/>
        </w:rPr>
        <w:t xml:space="preserve">Подзаконските акти </w:t>
      </w:r>
      <w:r w:rsidR="00B7467A" w:rsidRPr="00FB4EDD">
        <w:rPr>
          <w:rFonts w:ascii="Arial" w:hAnsi="Arial" w:cs="Arial"/>
          <w:lang w:val="ru-RU"/>
        </w:rPr>
        <w:t xml:space="preserve">чие донесување е предвидено со овој закон ќе се донесат во рок од </w:t>
      </w:r>
      <w:r w:rsidR="00B7467A" w:rsidRPr="00FB4EDD">
        <w:rPr>
          <w:rFonts w:ascii="Arial" w:hAnsi="Arial" w:cs="Arial"/>
          <w:lang w:val="mk-MK"/>
        </w:rPr>
        <w:t>шест</w:t>
      </w:r>
      <w:r w:rsidR="00B7467A" w:rsidRPr="00FB4EDD">
        <w:rPr>
          <w:rFonts w:ascii="Arial" w:hAnsi="Arial" w:cs="Arial"/>
          <w:lang w:val="ru-RU"/>
        </w:rPr>
        <w:t xml:space="preserve"> месеци од денот на влегување</w:t>
      </w:r>
      <w:r w:rsidRPr="00FB4EDD">
        <w:rPr>
          <w:rFonts w:ascii="Arial" w:hAnsi="Arial" w:cs="Arial"/>
          <w:lang w:val="ru-RU"/>
        </w:rPr>
        <w:t>то</w:t>
      </w:r>
      <w:r w:rsidR="00B7467A" w:rsidRPr="00FB4EDD">
        <w:rPr>
          <w:rFonts w:ascii="Arial" w:hAnsi="Arial" w:cs="Arial"/>
          <w:lang w:val="ru-RU"/>
        </w:rPr>
        <w:t xml:space="preserve"> во сила</w:t>
      </w:r>
      <w:r w:rsidRPr="00FB4EDD">
        <w:rPr>
          <w:rFonts w:ascii="Arial" w:hAnsi="Arial" w:cs="Arial"/>
          <w:lang w:val="ru-RU"/>
        </w:rPr>
        <w:t xml:space="preserve"> на овој закон</w:t>
      </w:r>
      <w:r w:rsidR="00B7467A" w:rsidRPr="00FB4EDD">
        <w:rPr>
          <w:rFonts w:ascii="Arial" w:hAnsi="Arial" w:cs="Arial"/>
          <w:lang w:val="ru-RU"/>
        </w:rPr>
        <w:t xml:space="preserve">. </w:t>
      </w:r>
    </w:p>
    <w:p w:rsidR="00B7467A" w:rsidRPr="00FB4EDD" w:rsidRDefault="00814F96" w:rsidP="005324AF">
      <w:pPr>
        <w:spacing w:after="0" w:line="240" w:lineRule="auto"/>
        <w:ind w:firstLine="851"/>
        <w:jc w:val="both"/>
        <w:rPr>
          <w:rFonts w:ascii="Arial" w:hAnsi="Arial" w:cs="Arial"/>
          <w:lang w:val="mk-MK"/>
        </w:rPr>
      </w:pPr>
      <w:r w:rsidRPr="00FB4EDD">
        <w:rPr>
          <w:rFonts w:ascii="Arial" w:hAnsi="Arial" w:cs="Arial"/>
          <w:lang w:val="ru-RU"/>
        </w:rPr>
        <w:t xml:space="preserve">Подзаконските акти </w:t>
      </w:r>
      <w:r w:rsidR="00B7467A" w:rsidRPr="00FB4EDD">
        <w:rPr>
          <w:rFonts w:ascii="Arial" w:hAnsi="Arial" w:cs="Arial"/>
          <w:lang w:val="mk-MK"/>
        </w:rPr>
        <w:t>донесени врз основа на Законот за одбрана (</w:t>
      </w:r>
      <w:r w:rsidR="00DD5F18" w:rsidRPr="00FB4EDD">
        <w:rPr>
          <w:rFonts w:ascii="Arial" w:hAnsi="Arial" w:cs="Arial"/>
          <w:lang w:val="mk-MK"/>
        </w:rPr>
        <w:t>„</w:t>
      </w:r>
      <w:r w:rsidR="00B7467A" w:rsidRPr="00FB4EDD">
        <w:rPr>
          <w:rFonts w:ascii="Arial" w:hAnsi="Arial" w:cs="Arial"/>
          <w:lang w:val="mk-MK"/>
        </w:rPr>
        <w:t>Службен весник на Република Македонија" бр</w:t>
      </w:r>
      <w:r w:rsidR="00684034" w:rsidRPr="00FB4EDD">
        <w:rPr>
          <w:rFonts w:ascii="Arial" w:hAnsi="Arial" w:cs="Arial"/>
          <w:lang w:val="mk-MK"/>
        </w:rPr>
        <w:t>.</w:t>
      </w:r>
      <w:r w:rsidR="00B7467A" w:rsidRPr="00FB4EDD">
        <w:rPr>
          <w:rFonts w:ascii="Arial" w:hAnsi="Arial" w:cs="Arial"/>
          <w:lang w:val="mk-MK"/>
        </w:rPr>
        <w:t xml:space="preserve"> 42/01, 5/03, 58/06, 110/08, 51/11, 151/11 и 215/15), продолжуваат да се применуваат до донесувањето на прописите од став 1 на овој член</w:t>
      </w:r>
      <w:r w:rsidR="00D76CD1" w:rsidRPr="00FB4EDD">
        <w:rPr>
          <w:rFonts w:ascii="Arial" w:hAnsi="Arial" w:cs="Arial"/>
          <w:lang w:val="mk-MK"/>
        </w:rPr>
        <w:t>.</w:t>
      </w:r>
    </w:p>
    <w:p w:rsidR="000305C0" w:rsidRPr="00FB4EDD" w:rsidRDefault="000305C0" w:rsidP="00B7467A">
      <w:pPr>
        <w:spacing w:after="0" w:line="240" w:lineRule="auto"/>
        <w:jc w:val="both"/>
        <w:rPr>
          <w:rFonts w:ascii="Arial" w:hAnsi="Arial" w:cs="Arial"/>
          <w:lang w:val="mk-MK"/>
        </w:rPr>
      </w:pPr>
    </w:p>
    <w:p w:rsidR="00F84819" w:rsidRPr="00FB4EDD" w:rsidRDefault="000305C0">
      <w:pPr>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4</w:t>
      </w:r>
      <w:r w:rsidR="00752015" w:rsidRPr="00FB4EDD">
        <w:rPr>
          <w:rFonts w:ascii="Arial" w:hAnsi="Arial" w:cs="Arial"/>
          <w:lang w:val="mk-MK"/>
        </w:rPr>
        <w:t>6</w:t>
      </w:r>
    </w:p>
    <w:p w:rsidR="00B7467A" w:rsidRPr="00FB4EDD" w:rsidRDefault="00342F7D" w:rsidP="005324AF">
      <w:pPr>
        <w:spacing w:after="0" w:line="240" w:lineRule="auto"/>
        <w:ind w:firstLine="851"/>
        <w:jc w:val="both"/>
        <w:rPr>
          <w:rFonts w:ascii="Arial" w:hAnsi="Arial" w:cs="Arial"/>
          <w:lang w:val="mk-MK"/>
        </w:rPr>
      </w:pPr>
      <w:r w:rsidRPr="00FB4EDD">
        <w:rPr>
          <w:rFonts w:ascii="Arial" w:hAnsi="Arial" w:cs="Arial"/>
          <w:lang w:val="mk-MK"/>
        </w:rPr>
        <w:t>П</w:t>
      </w:r>
      <w:r w:rsidR="007B7C79" w:rsidRPr="00FB4EDD">
        <w:rPr>
          <w:rFonts w:ascii="Arial" w:hAnsi="Arial" w:cs="Arial"/>
          <w:lang w:val="mk-MK"/>
        </w:rPr>
        <w:t>остапки</w:t>
      </w:r>
      <w:r w:rsidRPr="00FB4EDD">
        <w:rPr>
          <w:rFonts w:ascii="Arial" w:hAnsi="Arial" w:cs="Arial"/>
          <w:lang w:val="mk-MK"/>
        </w:rPr>
        <w:t>те</w:t>
      </w:r>
      <w:r w:rsidR="007B7C79" w:rsidRPr="00FB4EDD">
        <w:rPr>
          <w:rFonts w:ascii="Arial" w:hAnsi="Arial" w:cs="Arial"/>
          <w:lang w:val="mk-MK"/>
        </w:rPr>
        <w:t xml:space="preserve"> за испраќање </w:t>
      </w:r>
      <w:r w:rsidR="007B7C79" w:rsidRPr="00FB4EDD">
        <w:rPr>
          <w:rFonts w:ascii="Arial" w:hAnsi="Arial" w:cs="Arial"/>
          <w:lang w:val="ru-RU"/>
        </w:rPr>
        <w:t>на припадници</w:t>
      </w:r>
      <w:r w:rsidRPr="00FB4EDD">
        <w:rPr>
          <w:rFonts w:ascii="Arial" w:hAnsi="Arial" w:cs="Arial"/>
          <w:lang w:val="ru-RU"/>
        </w:rPr>
        <w:t>те</w:t>
      </w:r>
      <w:r w:rsidR="007B7C79" w:rsidRPr="00FB4EDD">
        <w:rPr>
          <w:rFonts w:ascii="Arial" w:hAnsi="Arial" w:cs="Arial"/>
          <w:lang w:val="ru-RU"/>
        </w:rPr>
        <w:t xml:space="preserve"> на Армијата и вработените во Министерството за одбрана надвор од територијата на Републиката за учество во активностите од член </w:t>
      </w:r>
      <w:r w:rsidRPr="00FB4EDD">
        <w:rPr>
          <w:rFonts w:ascii="Arial" w:hAnsi="Arial" w:cs="Arial"/>
          <w:lang w:val="ru-RU"/>
        </w:rPr>
        <w:t xml:space="preserve">41 од </w:t>
      </w:r>
      <w:r w:rsidRPr="00FB4EDD">
        <w:rPr>
          <w:rFonts w:ascii="Arial" w:hAnsi="Arial" w:cs="Arial"/>
          <w:lang w:val="mk-MK"/>
        </w:rPr>
        <w:t>Законот за одбрана („Службен весник на Република Македонија, бр. 42/01, 5/03, 58/06, 110/08, 51/11, 151/11 и 215/15)</w:t>
      </w:r>
      <w:r w:rsidR="007B7C79" w:rsidRPr="00FB4EDD">
        <w:rPr>
          <w:rFonts w:ascii="Arial" w:hAnsi="Arial" w:cs="Arial"/>
          <w:lang w:val="mk-MK"/>
        </w:rPr>
        <w:t>кои се започнати до денот на влегување</w:t>
      </w:r>
      <w:r w:rsidR="0056029F" w:rsidRPr="00FB4EDD">
        <w:rPr>
          <w:rFonts w:ascii="Arial" w:hAnsi="Arial" w:cs="Arial"/>
          <w:lang w:val="mk-MK"/>
        </w:rPr>
        <w:t>то</w:t>
      </w:r>
      <w:r w:rsidR="007B7C79" w:rsidRPr="00FB4EDD">
        <w:rPr>
          <w:rFonts w:ascii="Arial" w:hAnsi="Arial" w:cs="Arial"/>
          <w:lang w:val="mk-MK"/>
        </w:rPr>
        <w:t xml:space="preserve"> во сила на овој закон, ќе се спроведат согласно Законот за одбрана („Службен весник на Република Македонија, бр. 42/01, 5/03, 58/06, 110/08, 51/11, 151/11 и 215/15).</w:t>
      </w:r>
    </w:p>
    <w:p w:rsidR="007B7C79" w:rsidRPr="00FB4EDD" w:rsidRDefault="007B7C79" w:rsidP="00B7467A">
      <w:pPr>
        <w:spacing w:after="0" w:line="240" w:lineRule="auto"/>
        <w:jc w:val="center"/>
        <w:rPr>
          <w:rFonts w:ascii="Arial" w:hAnsi="Arial" w:cs="Arial"/>
          <w:lang w:val="mk-MK"/>
        </w:rPr>
      </w:pPr>
    </w:p>
    <w:p w:rsidR="00B7467A" w:rsidRPr="00FB4EDD" w:rsidRDefault="00B7467A" w:rsidP="00B7467A">
      <w:pPr>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4</w:t>
      </w:r>
      <w:r w:rsidR="00752015" w:rsidRPr="00FB4EDD">
        <w:rPr>
          <w:rFonts w:ascii="Arial" w:hAnsi="Arial" w:cs="Arial"/>
          <w:lang w:val="mk-MK"/>
        </w:rPr>
        <w:t>7</w:t>
      </w:r>
    </w:p>
    <w:p w:rsidR="000305C0" w:rsidRPr="00FB4EDD" w:rsidRDefault="00B7467A" w:rsidP="005324AF">
      <w:pPr>
        <w:spacing w:after="0" w:line="240" w:lineRule="auto"/>
        <w:ind w:firstLine="851"/>
        <w:jc w:val="both"/>
        <w:rPr>
          <w:rFonts w:ascii="Arial" w:hAnsi="Arial" w:cs="Arial"/>
          <w:lang w:val="mk-MK"/>
        </w:rPr>
      </w:pPr>
      <w:r w:rsidRPr="00FB4EDD">
        <w:rPr>
          <w:rFonts w:ascii="Arial" w:hAnsi="Arial" w:cs="Arial"/>
          <w:lang w:val="mk-MK"/>
        </w:rPr>
        <w:t xml:space="preserve">Се овластува Законодавно-правната комисија на Собранието на Република Северна Македонија да утврди пречистен текст на Законот за одбрана. </w:t>
      </w:r>
    </w:p>
    <w:p w:rsidR="00926CD1" w:rsidRPr="00FB4EDD" w:rsidRDefault="00926CD1" w:rsidP="00B7467A">
      <w:pPr>
        <w:spacing w:after="0" w:line="240" w:lineRule="auto"/>
        <w:jc w:val="center"/>
        <w:rPr>
          <w:rFonts w:ascii="Arial" w:hAnsi="Arial" w:cs="Arial"/>
          <w:lang w:val="mk-MK"/>
        </w:rPr>
      </w:pPr>
    </w:p>
    <w:p w:rsidR="00B7467A" w:rsidRPr="00FB4EDD" w:rsidRDefault="00B7467A" w:rsidP="00B7467A">
      <w:pPr>
        <w:spacing w:after="0" w:line="240" w:lineRule="auto"/>
        <w:jc w:val="center"/>
        <w:rPr>
          <w:rFonts w:ascii="Arial" w:hAnsi="Arial" w:cs="Arial"/>
          <w:lang w:val="mk-MK"/>
        </w:rPr>
      </w:pPr>
      <w:r w:rsidRPr="00FB4EDD">
        <w:rPr>
          <w:rFonts w:ascii="Arial" w:hAnsi="Arial" w:cs="Arial"/>
          <w:lang w:val="mk-MK"/>
        </w:rPr>
        <w:t xml:space="preserve">Член </w:t>
      </w:r>
      <w:r w:rsidR="00D47E13" w:rsidRPr="00FB4EDD">
        <w:rPr>
          <w:rFonts w:ascii="Arial" w:hAnsi="Arial" w:cs="Arial"/>
          <w:lang w:val="mk-MK"/>
        </w:rPr>
        <w:t>4</w:t>
      </w:r>
      <w:r w:rsidR="005E397A" w:rsidRPr="00FB4EDD">
        <w:rPr>
          <w:rFonts w:ascii="Arial" w:hAnsi="Arial" w:cs="Arial"/>
          <w:lang w:val="mk-MK"/>
        </w:rPr>
        <w:t>8</w:t>
      </w:r>
    </w:p>
    <w:p w:rsidR="00B7467A" w:rsidRPr="00FB4EDD" w:rsidRDefault="00B7467A" w:rsidP="005324AF">
      <w:pPr>
        <w:spacing w:after="0" w:line="240" w:lineRule="auto"/>
        <w:ind w:firstLine="851"/>
        <w:jc w:val="both"/>
        <w:rPr>
          <w:rFonts w:ascii="Arial" w:hAnsi="Arial" w:cs="Arial"/>
          <w:lang w:val="mk-MK"/>
        </w:rPr>
      </w:pPr>
      <w:r w:rsidRPr="00FB4EDD">
        <w:rPr>
          <w:rFonts w:ascii="Arial" w:hAnsi="Arial" w:cs="Arial"/>
          <w:lang w:val="mk-MK"/>
        </w:rPr>
        <w:t xml:space="preserve">Овој закон влегува во сила осмиот ден од денот на објавувањето во </w:t>
      </w:r>
      <w:r w:rsidR="0056029F" w:rsidRPr="00FB4EDD">
        <w:rPr>
          <w:rFonts w:ascii="Arial" w:hAnsi="Arial" w:cs="Arial"/>
          <w:lang w:val="mk-MK"/>
        </w:rPr>
        <w:t>„</w:t>
      </w:r>
      <w:r w:rsidRPr="00FB4EDD">
        <w:rPr>
          <w:rFonts w:ascii="Arial" w:hAnsi="Arial" w:cs="Arial"/>
          <w:lang w:val="mk-MK"/>
        </w:rPr>
        <w:t>Службен весник на Република Северна Македонија“.</w:t>
      </w:r>
    </w:p>
    <w:p w:rsidR="00B7467A" w:rsidRPr="00FB4EDD" w:rsidRDefault="00B7467A" w:rsidP="00B7467A">
      <w:pPr>
        <w:spacing w:after="0" w:line="240" w:lineRule="auto"/>
        <w:jc w:val="both"/>
        <w:rPr>
          <w:rFonts w:ascii="Arial" w:hAnsi="Arial" w:cs="Arial"/>
          <w:lang w:val="mk-MK"/>
        </w:rPr>
      </w:pPr>
    </w:p>
    <w:p w:rsidR="0015578F" w:rsidRPr="00FB4EDD" w:rsidRDefault="0015578F" w:rsidP="009509B4">
      <w:pPr>
        <w:shd w:val="clear" w:color="auto" w:fill="FFFFFF"/>
        <w:spacing w:after="0" w:line="240" w:lineRule="auto"/>
        <w:ind w:firstLine="720"/>
        <w:jc w:val="both"/>
        <w:rPr>
          <w:rFonts w:ascii="Arial" w:hAnsi="Arial" w:cs="Arial"/>
          <w:lang w:val="mk-MK"/>
        </w:rPr>
      </w:pPr>
    </w:p>
    <w:p w:rsidR="0015578F" w:rsidRPr="00FB4EDD" w:rsidRDefault="0015578F" w:rsidP="009509B4">
      <w:pPr>
        <w:shd w:val="clear" w:color="auto" w:fill="FFFFFF"/>
        <w:spacing w:after="0" w:line="240" w:lineRule="auto"/>
        <w:ind w:firstLine="720"/>
        <w:jc w:val="both"/>
        <w:rPr>
          <w:rFonts w:ascii="Arial" w:hAnsi="Arial" w:cs="Arial"/>
          <w:lang w:val="mk-MK"/>
        </w:rPr>
      </w:pPr>
    </w:p>
    <w:p w:rsidR="0015578F" w:rsidRPr="00FB4EDD" w:rsidRDefault="0015578F" w:rsidP="009509B4">
      <w:pPr>
        <w:shd w:val="clear" w:color="auto" w:fill="FFFFFF"/>
        <w:spacing w:after="0" w:line="240" w:lineRule="auto"/>
        <w:ind w:firstLine="720"/>
        <w:jc w:val="both"/>
        <w:rPr>
          <w:rFonts w:ascii="Arial" w:hAnsi="Arial" w:cs="Arial"/>
          <w:lang w:val="mk-MK"/>
        </w:rPr>
      </w:pPr>
    </w:p>
    <w:p w:rsidR="00F37F8F" w:rsidRPr="00FB4EDD" w:rsidRDefault="00F37F8F">
      <w:pPr>
        <w:spacing w:after="0" w:line="240" w:lineRule="auto"/>
        <w:rPr>
          <w:rFonts w:ascii="Arial" w:hAnsi="Arial" w:cs="Arial"/>
          <w:lang w:val="mk-MK"/>
        </w:rPr>
      </w:pPr>
      <w:r w:rsidRPr="00FB4EDD">
        <w:rPr>
          <w:rFonts w:ascii="Arial" w:hAnsi="Arial" w:cs="Arial"/>
          <w:lang w:val="mk-MK"/>
        </w:rPr>
        <w:br w:type="page"/>
      </w:r>
    </w:p>
    <w:p w:rsidR="00FB4EDD" w:rsidRDefault="0090408D" w:rsidP="00FB4EDD">
      <w:pPr>
        <w:spacing w:after="0" w:line="240" w:lineRule="auto"/>
        <w:jc w:val="center"/>
        <w:rPr>
          <w:rFonts w:ascii="Arial" w:hAnsi="Arial" w:cs="Arial"/>
          <w:lang w:val="mk-MK"/>
        </w:rPr>
      </w:pPr>
      <w:r w:rsidRPr="00FB4EDD">
        <w:rPr>
          <w:rFonts w:ascii="Arial" w:hAnsi="Arial" w:cs="Arial"/>
          <w:lang w:val="mk-MK"/>
        </w:rPr>
        <w:lastRenderedPageBreak/>
        <w:t>ОБРАЗЛОЖEНИE</w:t>
      </w:r>
    </w:p>
    <w:p w:rsidR="00FB4EDD" w:rsidRPr="00FB4EDD" w:rsidRDefault="00FB4EDD" w:rsidP="00FB4EDD">
      <w:pPr>
        <w:spacing w:after="0" w:line="240" w:lineRule="auto"/>
        <w:jc w:val="center"/>
        <w:rPr>
          <w:rFonts w:ascii="Arial" w:hAnsi="Arial" w:cs="Arial"/>
          <w:lang w:val="mk-MK"/>
        </w:rPr>
      </w:pPr>
      <w:r>
        <w:rPr>
          <w:rFonts w:ascii="Arial" w:hAnsi="Arial" w:cs="Arial"/>
          <w:lang w:val="mk-MK"/>
        </w:rPr>
        <w:t>НА ПРЕДЛОГ - ЗАКОНОТ</w:t>
      </w:r>
    </w:p>
    <w:p w:rsidR="0090408D" w:rsidRPr="00FB4EDD" w:rsidRDefault="0090408D" w:rsidP="0049251A">
      <w:pPr>
        <w:spacing w:after="0" w:line="240" w:lineRule="auto"/>
        <w:jc w:val="both"/>
        <w:rPr>
          <w:rFonts w:ascii="Arial" w:hAnsi="Arial" w:cs="Arial"/>
          <w:bCs/>
          <w:color w:val="000000"/>
          <w:lang w:val="mk-MK"/>
        </w:rPr>
      </w:pPr>
    </w:p>
    <w:p w:rsidR="0090408D" w:rsidRDefault="0090408D" w:rsidP="0049251A">
      <w:pPr>
        <w:spacing w:after="0" w:line="240" w:lineRule="auto"/>
        <w:jc w:val="both"/>
        <w:rPr>
          <w:rFonts w:ascii="Arial" w:hAnsi="Arial" w:cs="Arial"/>
          <w:bCs/>
          <w:color w:val="000000"/>
          <w:lang w:val="mk-MK"/>
        </w:rPr>
      </w:pPr>
      <w:r w:rsidRPr="00FB4EDD">
        <w:rPr>
          <w:rFonts w:ascii="Arial" w:hAnsi="Arial" w:cs="Arial"/>
          <w:bCs/>
          <w:color w:val="000000"/>
          <w:lang w:val="mk-MK"/>
        </w:rPr>
        <w:t>I.</w:t>
      </w:r>
      <w:r w:rsidR="00FB4EDD">
        <w:rPr>
          <w:rFonts w:ascii="Arial" w:hAnsi="Arial" w:cs="Arial"/>
          <w:bCs/>
          <w:color w:val="000000"/>
          <w:lang w:val="mk-MK"/>
        </w:rPr>
        <w:t xml:space="preserve"> </w:t>
      </w:r>
      <w:r w:rsidRPr="00FB4EDD">
        <w:rPr>
          <w:rFonts w:ascii="Arial" w:hAnsi="Arial" w:cs="Arial"/>
          <w:bCs/>
          <w:color w:val="000000"/>
          <w:lang w:val="mk-MK"/>
        </w:rPr>
        <w:t>ОБЈАСНУВАЊЕ НА СОДРЖИН</w:t>
      </w:r>
      <w:r w:rsidR="00FB4EDD">
        <w:rPr>
          <w:rFonts w:ascii="Arial" w:hAnsi="Arial" w:cs="Arial"/>
          <w:bCs/>
          <w:color w:val="000000"/>
          <w:lang w:val="mk-MK"/>
        </w:rPr>
        <w:t>АТА НА ОДРЕДБИТЕ НА ПРЕДЛОГ -</w:t>
      </w:r>
      <w:r w:rsidRPr="00FB4EDD">
        <w:rPr>
          <w:rFonts w:ascii="Arial" w:hAnsi="Arial" w:cs="Arial"/>
          <w:bCs/>
          <w:color w:val="000000"/>
          <w:lang w:val="mk-MK"/>
        </w:rPr>
        <w:t xml:space="preserve"> ЗАКОН</w:t>
      </w:r>
      <w:r w:rsidR="00FB4EDD">
        <w:rPr>
          <w:rFonts w:ascii="Arial" w:hAnsi="Arial" w:cs="Arial"/>
          <w:bCs/>
          <w:color w:val="000000"/>
          <w:lang w:val="mk-MK"/>
        </w:rPr>
        <w:t>ОТ</w:t>
      </w:r>
      <w:r w:rsidRPr="00FB4EDD">
        <w:rPr>
          <w:rFonts w:ascii="Arial" w:hAnsi="Arial" w:cs="Arial"/>
          <w:bCs/>
          <w:color w:val="000000"/>
          <w:lang w:val="mk-MK"/>
        </w:rPr>
        <w:t xml:space="preserve"> </w:t>
      </w:r>
    </w:p>
    <w:p w:rsidR="00FB4EDD" w:rsidRPr="00FB4EDD" w:rsidRDefault="00FB4EDD" w:rsidP="0049251A">
      <w:pPr>
        <w:spacing w:after="0" w:line="240" w:lineRule="auto"/>
        <w:jc w:val="both"/>
        <w:rPr>
          <w:rFonts w:ascii="Arial" w:hAnsi="Arial" w:cs="Arial"/>
          <w:color w:val="000000"/>
          <w:lang w:val="mk-MK"/>
        </w:rPr>
      </w:pPr>
    </w:p>
    <w:p w:rsidR="001B7FEE" w:rsidRPr="00FB4EDD" w:rsidRDefault="001B7FEE" w:rsidP="0049251A">
      <w:pPr>
        <w:spacing w:after="0" w:line="240" w:lineRule="auto"/>
        <w:jc w:val="both"/>
        <w:rPr>
          <w:rFonts w:ascii="Arial" w:hAnsi="Arial" w:cs="Arial"/>
          <w:lang w:val="mk-MK"/>
        </w:rPr>
      </w:pPr>
      <w:r w:rsidRPr="00FB4EDD">
        <w:rPr>
          <w:rFonts w:ascii="Arial" w:hAnsi="Arial" w:cs="Arial"/>
          <w:lang w:val="mk-MK"/>
        </w:rPr>
        <w:t xml:space="preserve">Со овој закон се врши усогласување на Законот за одбрана со </w:t>
      </w:r>
      <w:r w:rsidR="00566D20" w:rsidRPr="00FB4EDD">
        <w:rPr>
          <w:rFonts w:ascii="Arial" w:hAnsi="Arial" w:cs="Arial"/>
          <w:lang w:val="mk-MK"/>
        </w:rPr>
        <w:t xml:space="preserve">правата и обврските кои произлегуваат од членството во </w:t>
      </w:r>
      <w:r w:rsidRPr="00FB4EDD">
        <w:rPr>
          <w:rFonts w:ascii="Arial" w:hAnsi="Arial" w:cs="Arial"/>
          <w:lang w:val="ru-RU"/>
        </w:rPr>
        <w:t>Организацијата на Северноатлантскиот Договор (</w:t>
      </w:r>
      <w:r w:rsidRPr="00FB4EDD">
        <w:rPr>
          <w:rFonts w:ascii="Arial" w:hAnsi="Arial" w:cs="Arial"/>
          <w:lang w:val="mk-MK"/>
        </w:rPr>
        <w:t>НАТО)</w:t>
      </w:r>
      <w:r w:rsidR="00566D20" w:rsidRPr="00FB4EDD">
        <w:rPr>
          <w:rFonts w:ascii="Arial" w:hAnsi="Arial" w:cs="Arial"/>
          <w:lang w:val="mk-MK"/>
        </w:rPr>
        <w:t xml:space="preserve">, земајќи ги предвид законите на земјите членки </w:t>
      </w:r>
      <w:r w:rsidRPr="00FB4EDD">
        <w:rPr>
          <w:rFonts w:ascii="Arial" w:hAnsi="Arial" w:cs="Arial"/>
          <w:lang w:val="mk-MK"/>
        </w:rPr>
        <w:t>кои ја уредуваат одбраната.</w:t>
      </w:r>
      <w:r w:rsidR="00566D20" w:rsidRPr="00FB4EDD">
        <w:rPr>
          <w:rFonts w:ascii="Arial" w:hAnsi="Arial" w:cs="Arial"/>
          <w:lang w:val="mk-MK"/>
        </w:rPr>
        <w:t xml:space="preserve"> Воедно, се врши подобрување на системот на одбрана на Република Северна Македонија и усогласување со останати релевантни закони. </w:t>
      </w:r>
    </w:p>
    <w:p w:rsidR="001B7FEE" w:rsidRPr="00FB4EDD" w:rsidRDefault="001B7FEE" w:rsidP="0049251A">
      <w:pPr>
        <w:spacing w:after="0" w:line="240" w:lineRule="auto"/>
        <w:jc w:val="both"/>
        <w:rPr>
          <w:rFonts w:ascii="Arial" w:hAnsi="Arial" w:cs="Arial"/>
          <w:lang w:val="mk-MK"/>
        </w:rPr>
      </w:pPr>
    </w:p>
    <w:p w:rsidR="00EE7837" w:rsidRDefault="00695908" w:rsidP="0049251A">
      <w:pPr>
        <w:tabs>
          <w:tab w:val="left" w:pos="3885"/>
        </w:tabs>
        <w:spacing w:after="0" w:line="240" w:lineRule="auto"/>
        <w:jc w:val="both"/>
        <w:rPr>
          <w:rFonts w:ascii="Arial" w:hAnsi="Arial" w:cs="Arial"/>
          <w:lang w:val="mk-MK"/>
        </w:rPr>
      </w:pPr>
      <w:r w:rsidRPr="00FB4EDD">
        <w:rPr>
          <w:rFonts w:ascii="Arial" w:hAnsi="Arial" w:cs="Arial"/>
          <w:lang w:val="mk-MK"/>
        </w:rPr>
        <w:t>С</w:t>
      </w:r>
      <w:r w:rsidR="00EE7837" w:rsidRPr="00FB4EDD">
        <w:rPr>
          <w:rFonts w:ascii="Arial" w:hAnsi="Arial" w:cs="Arial"/>
          <w:lang w:val="mk-MK"/>
        </w:rPr>
        <w:t xml:space="preserve">о членот </w:t>
      </w:r>
      <w:r w:rsidR="002963CD" w:rsidRPr="00FB4EDD">
        <w:rPr>
          <w:rFonts w:ascii="Arial" w:hAnsi="Arial" w:cs="Arial"/>
          <w:lang w:val="mk-MK"/>
        </w:rPr>
        <w:t>1</w:t>
      </w:r>
      <w:r w:rsidR="00926CD1" w:rsidRPr="00FB4EDD">
        <w:rPr>
          <w:rFonts w:ascii="Arial" w:hAnsi="Arial" w:cs="Arial"/>
          <w:lang w:val="mk-MK"/>
        </w:rPr>
        <w:t xml:space="preserve"> </w:t>
      </w:r>
      <w:r w:rsidR="00EE7837" w:rsidRPr="00FB4EDD">
        <w:rPr>
          <w:rFonts w:ascii="Arial" w:hAnsi="Arial" w:cs="Arial"/>
          <w:lang w:val="mk-MK"/>
        </w:rPr>
        <w:t>од предложените изменувања и дополнувања на Законот за одбрана</w:t>
      </w:r>
      <w:r w:rsidR="00F73233" w:rsidRPr="00FB4EDD">
        <w:rPr>
          <w:rFonts w:ascii="Arial" w:hAnsi="Arial" w:cs="Arial"/>
          <w:lang w:val="mk-MK"/>
        </w:rPr>
        <w:t>,</w:t>
      </w:r>
      <w:r w:rsidR="00EE7837" w:rsidRPr="00FB4EDD">
        <w:rPr>
          <w:rFonts w:ascii="Arial" w:hAnsi="Arial" w:cs="Arial"/>
          <w:lang w:val="mk-MK"/>
        </w:rPr>
        <w:t xml:space="preserve"> се предлага изменување на членот 1</w:t>
      </w:r>
      <w:r w:rsidR="00B666DE" w:rsidRPr="00FB4EDD">
        <w:rPr>
          <w:rFonts w:ascii="Arial" w:hAnsi="Arial" w:cs="Arial"/>
          <w:lang w:val="mk-MK"/>
        </w:rPr>
        <w:t xml:space="preserve"> од Законот за одбрана</w:t>
      </w:r>
      <w:r w:rsidR="00BB4B85" w:rsidRPr="00FB4EDD">
        <w:rPr>
          <w:rFonts w:ascii="Arial" w:hAnsi="Arial" w:cs="Arial"/>
          <w:lang w:val="mk-MK"/>
        </w:rPr>
        <w:t xml:space="preserve">, </w:t>
      </w:r>
      <w:r w:rsidR="009E3A22" w:rsidRPr="00FB4EDD">
        <w:rPr>
          <w:rFonts w:ascii="Arial" w:hAnsi="Arial" w:cs="Arial"/>
          <w:lang w:val="mk-MK"/>
        </w:rPr>
        <w:t>според кој</w:t>
      </w:r>
      <w:r w:rsidR="00BB4B85" w:rsidRPr="00FB4EDD">
        <w:rPr>
          <w:rFonts w:ascii="Arial" w:hAnsi="Arial" w:cs="Arial"/>
          <w:lang w:val="mk-MK"/>
        </w:rPr>
        <w:t xml:space="preserve"> одбраната на Република Северна Македонија се организира како систем за одбрана на независноста и територијал</w:t>
      </w:r>
      <w:r w:rsidR="009E3A22" w:rsidRPr="00FB4EDD">
        <w:rPr>
          <w:rFonts w:ascii="Arial" w:hAnsi="Arial" w:cs="Arial"/>
          <w:lang w:val="mk-MK"/>
        </w:rPr>
        <w:t>ниот интегритет на Републиката. С</w:t>
      </w:r>
      <w:r w:rsidR="00EE7837" w:rsidRPr="00FB4EDD">
        <w:rPr>
          <w:rFonts w:ascii="Arial" w:hAnsi="Arial" w:cs="Arial"/>
          <w:lang w:val="mk-MK"/>
        </w:rPr>
        <w:t>е врши</w:t>
      </w:r>
      <w:r w:rsidR="00926CD1" w:rsidRPr="00FB4EDD">
        <w:rPr>
          <w:rFonts w:ascii="Arial" w:hAnsi="Arial" w:cs="Arial"/>
          <w:lang w:val="mk-MK"/>
        </w:rPr>
        <w:t xml:space="preserve"> </w:t>
      </w:r>
      <w:r w:rsidR="00EE7837" w:rsidRPr="00FB4EDD">
        <w:rPr>
          <w:rFonts w:ascii="Arial" w:hAnsi="Arial" w:cs="Arial"/>
          <w:lang w:val="mk-MK"/>
        </w:rPr>
        <w:t>прецизирање на тоа кој ја остварува одбраната во Република Северна Македонија. Одбраната на Републиката ја остваруваат граѓаните, органите на државната власт и вооружените сили</w:t>
      </w:r>
      <w:r w:rsidR="00056DC1" w:rsidRPr="00FB4EDD">
        <w:rPr>
          <w:rFonts w:ascii="Arial" w:hAnsi="Arial" w:cs="Arial"/>
          <w:lang w:val="mk-MK"/>
        </w:rPr>
        <w:t xml:space="preserve"> и </w:t>
      </w:r>
      <w:r w:rsidR="001A0581" w:rsidRPr="00FB4EDD">
        <w:rPr>
          <w:rFonts w:ascii="Arial" w:hAnsi="Arial" w:cs="Arial"/>
          <w:lang w:val="mk-MK"/>
        </w:rPr>
        <w:t xml:space="preserve">се дефинира </w:t>
      </w:r>
      <w:r w:rsidR="00EE7837" w:rsidRPr="00FB4EDD">
        <w:rPr>
          <w:rFonts w:ascii="Arial" w:hAnsi="Arial" w:cs="Arial"/>
          <w:lang w:val="mk-MK"/>
        </w:rPr>
        <w:t>опфатот на вооружените сили во мирновремена состојба и воена состoјба.</w:t>
      </w:r>
      <w:r w:rsidR="00926CD1" w:rsidRPr="00FB4EDD">
        <w:rPr>
          <w:rFonts w:ascii="Arial" w:hAnsi="Arial" w:cs="Arial"/>
          <w:lang w:val="mk-MK"/>
        </w:rPr>
        <w:t xml:space="preserve"> </w:t>
      </w:r>
      <w:r w:rsidR="00EE7837" w:rsidRPr="00FB4EDD">
        <w:rPr>
          <w:rFonts w:ascii="Arial" w:hAnsi="Arial" w:cs="Arial"/>
          <w:lang w:val="mk-MK"/>
        </w:rPr>
        <w:t>Во мирновремена состојба тоа е Армијaта на Република Северна Ма</w:t>
      </w:r>
      <w:r w:rsidR="00056DC1" w:rsidRPr="00FB4EDD">
        <w:rPr>
          <w:rFonts w:ascii="Arial" w:hAnsi="Arial" w:cs="Arial"/>
          <w:lang w:val="mk-MK"/>
        </w:rPr>
        <w:t>кедонија, а во воена состојба и</w:t>
      </w:r>
      <w:r w:rsidR="00926CD1" w:rsidRPr="00FB4EDD">
        <w:rPr>
          <w:rFonts w:ascii="Arial" w:hAnsi="Arial" w:cs="Arial"/>
          <w:lang w:val="mk-MK"/>
        </w:rPr>
        <w:t xml:space="preserve"> </w:t>
      </w:r>
      <w:r w:rsidR="00B666DE" w:rsidRPr="00FB4EDD">
        <w:rPr>
          <w:rFonts w:ascii="Arial" w:hAnsi="Arial" w:cs="Arial"/>
          <w:lang w:val="mk-MK"/>
        </w:rPr>
        <w:t xml:space="preserve">дел од </w:t>
      </w:r>
      <w:r w:rsidR="00EE7837" w:rsidRPr="00FB4EDD">
        <w:rPr>
          <w:rFonts w:ascii="Arial" w:hAnsi="Arial" w:cs="Arial"/>
          <w:lang w:val="mk-MK"/>
        </w:rPr>
        <w:t>единиците на Министерството за внатрешни работи, кога се наредува нивна уп</w:t>
      </w:r>
      <w:r w:rsidR="002963CD" w:rsidRPr="00FB4EDD">
        <w:rPr>
          <w:rFonts w:ascii="Arial" w:hAnsi="Arial" w:cs="Arial"/>
          <w:lang w:val="mk-MK"/>
        </w:rPr>
        <w:t>о</w:t>
      </w:r>
      <w:r w:rsidR="00EE7837" w:rsidRPr="00FB4EDD">
        <w:rPr>
          <w:rFonts w:ascii="Arial" w:hAnsi="Arial" w:cs="Arial"/>
          <w:lang w:val="mk-MK"/>
        </w:rPr>
        <w:t>треба во сог</w:t>
      </w:r>
      <w:r w:rsidR="001D3A8F" w:rsidRPr="00FB4EDD">
        <w:rPr>
          <w:rFonts w:ascii="Arial" w:hAnsi="Arial" w:cs="Arial"/>
          <w:lang w:val="mk-MK"/>
        </w:rPr>
        <w:t xml:space="preserve">ласност </w:t>
      </w:r>
      <w:r w:rsidR="00EE7837" w:rsidRPr="00FB4EDD">
        <w:rPr>
          <w:rFonts w:ascii="Arial" w:hAnsi="Arial" w:cs="Arial"/>
          <w:lang w:val="mk-MK"/>
        </w:rPr>
        <w:t xml:space="preserve">со </w:t>
      </w:r>
      <w:r w:rsidR="00B666DE" w:rsidRPr="00FB4EDD">
        <w:rPr>
          <w:rFonts w:ascii="Arial" w:hAnsi="Arial" w:cs="Arial"/>
          <w:lang w:val="mk-MK"/>
        </w:rPr>
        <w:t>Законот за одбрана.</w:t>
      </w:r>
    </w:p>
    <w:p w:rsidR="00FB4EDD" w:rsidRPr="00FB4EDD" w:rsidRDefault="00FB4EDD" w:rsidP="0049251A">
      <w:pPr>
        <w:tabs>
          <w:tab w:val="left" w:pos="3885"/>
        </w:tabs>
        <w:spacing w:after="0" w:line="240" w:lineRule="auto"/>
        <w:jc w:val="both"/>
        <w:rPr>
          <w:rFonts w:ascii="Arial" w:hAnsi="Arial" w:cs="Arial"/>
          <w:lang w:val="mk-MK"/>
        </w:rPr>
      </w:pPr>
    </w:p>
    <w:p w:rsidR="004857A8" w:rsidRDefault="00056DC1" w:rsidP="0049251A">
      <w:pPr>
        <w:spacing w:after="0" w:line="240" w:lineRule="auto"/>
        <w:jc w:val="both"/>
        <w:rPr>
          <w:rFonts w:ascii="Arial" w:hAnsi="Arial" w:cs="Arial"/>
          <w:lang w:val="mk-MK"/>
        </w:rPr>
      </w:pPr>
      <w:r w:rsidRPr="00FB4EDD">
        <w:rPr>
          <w:rFonts w:ascii="Arial" w:hAnsi="Arial" w:cs="Arial"/>
          <w:lang w:val="mk-MK"/>
        </w:rPr>
        <w:t xml:space="preserve">Исто така се </w:t>
      </w:r>
      <w:r w:rsidR="004857A8" w:rsidRPr="00FB4EDD">
        <w:rPr>
          <w:rFonts w:ascii="Arial" w:hAnsi="Arial" w:cs="Arial"/>
          <w:lang w:val="mk-MK"/>
        </w:rPr>
        <w:t>прецизира дека трговските друштва, јавните претпријатија, установите и службите, можат да извршуваат определени задачи во областа на одбраната, додека единиците на локалната самоуправа извршуваат определени задачи од областа на одбраната. На тој начин се дава ново значење на единиците на лок</w:t>
      </w:r>
      <w:r w:rsidR="001D3A8F" w:rsidRPr="00FB4EDD">
        <w:rPr>
          <w:rFonts w:ascii="Arial" w:hAnsi="Arial" w:cs="Arial"/>
          <w:lang w:val="mk-MK"/>
        </w:rPr>
        <w:t>а</w:t>
      </w:r>
      <w:r w:rsidR="004857A8" w:rsidRPr="00FB4EDD">
        <w:rPr>
          <w:rFonts w:ascii="Arial" w:hAnsi="Arial" w:cs="Arial"/>
          <w:lang w:val="mk-MK"/>
        </w:rPr>
        <w:t>лната сам</w:t>
      </w:r>
      <w:r w:rsidR="001D3A8F" w:rsidRPr="00FB4EDD">
        <w:rPr>
          <w:rFonts w:ascii="Arial" w:hAnsi="Arial" w:cs="Arial"/>
          <w:lang w:val="mk-MK"/>
        </w:rPr>
        <w:t>о</w:t>
      </w:r>
      <w:r w:rsidR="004857A8" w:rsidRPr="00FB4EDD">
        <w:rPr>
          <w:rFonts w:ascii="Arial" w:hAnsi="Arial" w:cs="Arial"/>
          <w:lang w:val="mk-MK"/>
        </w:rPr>
        <w:t>управа во одбраната</w:t>
      </w:r>
      <w:r w:rsidR="009E3A22" w:rsidRPr="00FB4EDD">
        <w:rPr>
          <w:rFonts w:ascii="Arial" w:hAnsi="Arial" w:cs="Arial"/>
          <w:lang w:val="mk-MK"/>
        </w:rPr>
        <w:t>.</w:t>
      </w:r>
    </w:p>
    <w:p w:rsidR="00FB4EDD" w:rsidRPr="00FB4EDD" w:rsidRDefault="00FB4EDD" w:rsidP="0049251A">
      <w:pPr>
        <w:spacing w:after="0" w:line="240" w:lineRule="auto"/>
        <w:jc w:val="both"/>
        <w:rPr>
          <w:rFonts w:ascii="Arial" w:hAnsi="Arial" w:cs="Arial"/>
          <w:lang w:val="mk-MK"/>
        </w:rPr>
      </w:pPr>
    </w:p>
    <w:p w:rsidR="001B7FEE" w:rsidRDefault="00056DC1" w:rsidP="0049251A">
      <w:pPr>
        <w:spacing w:after="0" w:line="240" w:lineRule="auto"/>
        <w:jc w:val="both"/>
        <w:rPr>
          <w:rFonts w:ascii="Arial" w:hAnsi="Arial" w:cs="Arial"/>
          <w:lang w:val="mk-MK"/>
        </w:rPr>
      </w:pPr>
      <w:r w:rsidRPr="00FB4EDD">
        <w:rPr>
          <w:rFonts w:ascii="Arial" w:hAnsi="Arial" w:cs="Arial"/>
          <w:lang w:val="mk-MK"/>
        </w:rPr>
        <w:t>С</w:t>
      </w:r>
      <w:r w:rsidR="00EE7837" w:rsidRPr="00FB4EDD">
        <w:rPr>
          <w:rFonts w:ascii="Arial" w:hAnsi="Arial" w:cs="Arial"/>
          <w:lang w:val="mk-MK"/>
        </w:rPr>
        <w:t>е врши дефин</w:t>
      </w:r>
      <w:r w:rsidR="001D3A8F" w:rsidRPr="00FB4EDD">
        <w:rPr>
          <w:rFonts w:ascii="Arial" w:hAnsi="Arial" w:cs="Arial"/>
          <w:lang w:val="mk-MK"/>
        </w:rPr>
        <w:t>ир</w:t>
      </w:r>
      <w:r w:rsidR="00EE7837" w:rsidRPr="00FB4EDD">
        <w:rPr>
          <w:rFonts w:ascii="Arial" w:hAnsi="Arial" w:cs="Arial"/>
          <w:lang w:val="mk-MK"/>
        </w:rPr>
        <w:t xml:space="preserve">ање на остварувањето на одбраната, </w:t>
      </w:r>
      <w:r w:rsidR="00B666DE" w:rsidRPr="00FB4EDD">
        <w:rPr>
          <w:rFonts w:ascii="Arial" w:hAnsi="Arial" w:cs="Arial"/>
          <w:lang w:val="mk-MK"/>
        </w:rPr>
        <w:t xml:space="preserve">односно дека одбраната на Републиката  може да се остварува </w:t>
      </w:r>
      <w:r w:rsidR="00EE7837" w:rsidRPr="00FB4EDD">
        <w:rPr>
          <w:rFonts w:ascii="Arial" w:hAnsi="Arial" w:cs="Arial"/>
          <w:lang w:val="mk-MK"/>
        </w:rPr>
        <w:t>самостојно или во рамкит</w:t>
      </w:r>
      <w:r w:rsidR="001A0581" w:rsidRPr="00FB4EDD">
        <w:rPr>
          <w:rFonts w:ascii="Arial" w:hAnsi="Arial" w:cs="Arial"/>
          <w:lang w:val="mk-MK"/>
        </w:rPr>
        <w:t>е на Организацијата на Северноа</w:t>
      </w:r>
      <w:r w:rsidR="00EE7837" w:rsidRPr="00FB4EDD">
        <w:rPr>
          <w:rFonts w:ascii="Arial" w:hAnsi="Arial" w:cs="Arial"/>
          <w:lang w:val="mk-MK"/>
        </w:rPr>
        <w:t xml:space="preserve">тлантскиот договор </w:t>
      </w:r>
      <w:r w:rsidR="001D3A8F" w:rsidRPr="00FB4EDD">
        <w:rPr>
          <w:rFonts w:ascii="Arial" w:hAnsi="Arial" w:cs="Arial"/>
          <w:lang w:val="ru-RU"/>
        </w:rPr>
        <w:t>(НАТО)</w:t>
      </w:r>
      <w:r w:rsidR="004857A8" w:rsidRPr="00FB4EDD">
        <w:rPr>
          <w:rFonts w:ascii="Arial" w:hAnsi="Arial" w:cs="Arial"/>
          <w:lang w:val="ru-RU"/>
        </w:rPr>
        <w:t xml:space="preserve"> (</w:t>
      </w:r>
      <w:r w:rsidR="004857A8" w:rsidRPr="00FB4EDD">
        <w:rPr>
          <w:rFonts w:ascii="Arial" w:hAnsi="Arial" w:cs="Arial"/>
          <w:lang w:val="mk-MK"/>
        </w:rPr>
        <w:t>North</w:t>
      </w:r>
      <w:r w:rsidR="00926CD1" w:rsidRPr="00FB4EDD">
        <w:rPr>
          <w:rFonts w:ascii="Arial" w:hAnsi="Arial" w:cs="Arial"/>
          <w:lang w:val="mk-MK"/>
        </w:rPr>
        <w:t xml:space="preserve"> </w:t>
      </w:r>
      <w:r w:rsidR="004857A8" w:rsidRPr="00FB4EDD">
        <w:rPr>
          <w:rFonts w:ascii="Arial" w:hAnsi="Arial" w:cs="Arial"/>
          <w:lang w:val="mk-MK"/>
        </w:rPr>
        <w:t>Atlantic</w:t>
      </w:r>
      <w:r w:rsidR="00926CD1" w:rsidRPr="00FB4EDD">
        <w:rPr>
          <w:rFonts w:ascii="Arial" w:hAnsi="Arial" w:cs="Arial"/>
          <w:lang w:val="mk-MK"/>
        </w:rPr>
        <w:t xml:space="preserve"> </w:t>
      </w:r>
      <w:r w:rsidR="004857A8" w:rsidRPr="00FB4EDD">
        <w:rPr>
          <w:rFonts w:ascii="Arial" w:hAnsi="Arial" w:cs="Arial"/>
          <w:lang w:val="mk-MK"/>
        </w:rPr>
        <w:t>Treaty</w:t>
      </w:r>
      <w:r w:rsidR="00926CD1" w:rsidRPr="00FB4EDD">
        <w:rPr>
          <w:rFonts w:ascii="Arial" w:hAnsi="Arial" w:cs="Arial"/>
          <w:lang w:val="mk-MK"/>
        </w:rPr>
        <w:t xml:space="preserve"> </w:t>
      </w:r>
      <w:r w:rsidR="004857A8" w:rsidRPr="00FB4EDD">
        <w:rPr>
          <w:rFonts w:ascii="Arial" w:hAnsi="Arial" w:cs="Arial"/>
          <w:lang w:val="mk-MK"/>
        </w:rPr>
        <w:t>Organization)</w:t>
      </w:r>
      <w:r w:rsidR="00FC7F51" w:rsidRPr="00FB4EDD">
        <w:rPr>
          <w:rFonts w:ascii="Arial" w:hAnsi="Arial" w:cs="Arial"/>
          <w:lang w:val="mk-MK"/>
        </w:rPr>
        <w:t>,</w:t>
      </w:r>
      <w:r w:rsidR="009E3A22" w:rsidRPr="00FB4EDD">
        <w:rPr>
          <w:rFonts w:ascii="Arial" w:hAnsi="Arial" w:cs="Arial"/>
          <w:lang w:val="mk-MK"/>
        </w:rPr>
        <w:t xml:space="preserve"> дека се ост</w:t>
      </w:r>
      <w:r w:rsidR="00611286" w:rsidRPr="00FB4EDD">
        <w:rPr>
          <w:rFonts w:ascii="Arial" w:hAnsi="Arial" w:cs="Arial"/>
          <w:lang w:val="mk-MK"/>
        </w:rPr>
        <w:t>в</w:t>
      </w:r>
      <w:r w:rsidR="009E3A22" w:rsidRPr="00FB4EDD">
        <w:rPr>
          <w:rFonts w:ascii="Arial" w:hAnsi="Arial" w:cs="Arial"/>
          <w:lang w:val="mk-MK"/>
        </w:rPr>
        <w:t xml:space="preserve">арува и </w:t>
      </w:r>
      <w:r w:rsidR="00EE7837" w:rsidRPr="00FB4EDD">
        <w:rPr>
          <w:rFonts w:ascii="Arial" w:hAnsi="Arial" w:cs="Arial"/>
          <w:lang w:val="mk-MK"/>
        </w:rPr>
        <w:t>преку учество во изградба и одржување на</w:t>
      </w:r>
      <w:r w:rsidR="009E3A22" w:rsidRPr="00FB4EDD">
        <w:rPr>
          <w:rFonts w:ascii="Arial" w:hAnsi="Arial" w:cs="Arial"/>
          <w:lang w:val="mk-MK"/>
        </w:rPr>
        <w:t xml:space="preserve"> меѓународниот мир, безбедност и </w:t>
      </w:r>
      <w:r w:rsidR="00EE7837" w:rsidRPr="00FB4EDD">
        <w:rPr>
          <w:rFonts w:ascii="Arial" w:hAnsi="Arial" w:cs="Arial"/>
          <w:lang w:val="mk-MK"/>
        </w:rPr>
        <w:t xml:space="preserve">исполнување на обврските превземени во рамките на </w:t>
      </w:r>
      <w:r w:rsidR="001D3A8F" w:rsidRPr="00FB4EDD">
        <w:rPr>
          <w:rFonts w:ascii="Arial" w:hAnsi="Arial" w:cs="Arial"/>
          <w:lang w:val="ru-RU"/>
        </w:rPr>
        <w:t>НАТО</w:t>
      </w:r>
      <w:r w:rsidR="00B666DE" w:rsidRPr="00FB4EDD">
        <w:rPr>
          <w:rFonts w:ascii="Arial" w:hAnsi="Arial" w:cs="Arial"/>
          <w:lang w:val="ru-RU"/>
        </w:rPr>
        <w:t>.</w:t>
      </w:r>
      <w:r w:rsidR="00926CD1" w:rsidRPr="00FB4EDD">
        <w:rPr>
          <w:rFonts w:ascii="Arial" w:hAnsi="Arial" w:cs="Arial"/>
          <w:lang w:val="ru-RU"/>
        </w:rPr>
        <w:t xml:space="preserve"> </w:t>
      </w:r>
      <w:r w:rsidR="00B666DE" w:rsidRPr="00FB4EDD">
        <w:rPr>
          <w:rFonts w:ascii="Arial" w:hAnsi="Arial" w:cs="Arial"/>
          <w:lang w:val="mk-MK"/>
        </w:rPr>
        <w:t>О</w:t>
      </w:r>
      <w:r w:rsidR="009E3A22" w:rsidRPr="00FB4EDD">
        <w:rPr>
          <w:rFonts w:ascii="Arial" w:hAnsi="Arial" w:cs="Arial"/>
          <w:lang w:val="mk-MK"/>
        </w:rPr>
        <w:t>дбраната на Републиката</w:t>
      </w:r>
      <w:r w:rsidRPr="00FB4EDD">
        <w:rPr>
          <w:rFonts w:ascii="Arial" w:hAnsi="Arial" w:cs="Arial"/>
          <w:lang w:val="mk-MK"/>
        </w:rPr>
        <w:t xml:space="preserve"> се остварува во согласност со Уставот</w:t>
      </w:r>
      <w:r w:rsidR="00B666DE" w:rsidRPr="00FB4EDD">
        <w:rPr>
          <w:rFonts w:ascii="Arial" w:hAnsi="Arial" w:cs="Arial"/>
          <w:lang w:val="mk-MK"/>
        </w:rPr>
        <w:t xml:space="preserve"> на Република Северна Македонија</w:t>
      </w:r>
      <w:r w:rsidRPr="00FB4EDD">
        <w:rPr>
          <w:rFonts w:ascii="Arial" w:hAnsi="Arial" w:cs="Arial"/>
          <w:lang w:val="mk-MK"/>
        </w:rPr>
        <w:t>, законите, други документи и меѓународните договори ратификувани согласно Уставот, како и во согласност со темелните стратегиски документи во одбраната, Национална стратегија за безбедност, Стратегијата за одбрана, Стратегискиот одбранбен преглед, Долгорочниот план за развој на одбранбените способности и Планот за одбрана</w:t>
      </w:r>
      <w:r w:rsidR="00436D25" w:rsidRPr="00FB4EDD">
        <w:rPr>
          <w:rFonts w:ascii="Arial" w:hAnsi="Arial" w:cs="Arial"/>
          <w:lang w:val="mk-MK"/>
        </w:rPr>
        <w:t>, со што законски се утврдуваат стратегиските документи од темелно значење за одбраната.</w:t>
      </w:r>
    </w:p>
    <w:p w:rsidR="00FB4EDD" w:rsidRPr="00FB4EDD" w:rsidRDefault="00FB4EDD" w:rsidP="0049251A">
      <w:pPr>
        <w:spacing w:after="0" w:line="240" w:lineRule="auto"/>
        <w:jc w:val="both"/>
        <w:rPr>
          <w:rFonts w:ascii="Arial" w:hAnsi="Arial" w:cs="Arial"/>
          <w:lang w:val="mk-MK"/>
        </w:rPr>
      </w:pPr>
    </w:p>
    <w:p w:rsidR="001B7FEE" w:rsidRDefault="001B7FEE" w:rsidP="0049251A">
      <w:pPr>
        <w:tabs>
          <w:tab w:val="left" w:pos="3540"/>
        </w:tabs>
        <w:spacing w:after="0" w:line="240" w:lineRule="auto"/>
        <w:jc w:val="both"/>
        <w:rPr>
          <w:rFonts w:ascii="Arial" w:hAnsi="Arial" w:cs="Arial"/>
          <w:lang w:val="mk-MK"/>
        </w:rPr>
      </w:pPr>
      <w:r w:rsidRPr="00FB4EDD">
        <w:rPr>
          <w:rFonts w:ascii="Arial" w:hAnsi="Arial" w:cs="Arial"/>
          <w:lang w:val="mk-MK"/>
        </w:rPr>
        <w:t xml:space="preserve">Со членот </w:t>
      </w:r>
      <w:r w:rsidR="002963CD" w:rsidRPr="00FB4EDD">
        <w:rPr>
          <w:rFonts w:ascii="Arial" w:hAnsi="Arial" w:cs="Arial"/>
          <w:lang w:val="mk-MK"/>
        </w:rPr>
        <w:t>2</w:t>
      </w:r>
      <w:r w:rsidR="00611286" w:rsidRPr="00FB4EDD">
        <w:rPr>
          <w:rFonts w:ascii="Arial" w:hAnsi="Arial" w:cs="Arial"/>
          <w:lang w:val="mk-MK"/>
        </w:rPr>
        <w:t xml:space="preserve"> </w:t>
      </w:r>
      <w:r w:rsidR="00436D25" w:rsidRPr="00FB4EDD">
        <w:rPr>
          <w:rFonts w:ascii="Arial" w:hAnsi="Arial" w:cs="Arial"/>
          <w:lang w:val="mk-MK"/>
        </w:rPr>
        <w:t>со кој се менува член</w:t>
      </w:r>
      <w:r w:rsidRPr="00FB4EDD">
        <w:rPr>
          <w:rFonts w:ascii="Arial" w:hAnsi="Arial" w:cs="Arial"/>
          <w:lang w:val="mk-MK"/>
        </w:rPr>
        <w:t xml:space="preserve"> 3 од Законот за одбрана</w:t>
      </w:r>
      <w:r w:rsidR="00436D25" w:rsidRPr="00FB4EDD">
        <w:rPr>
          <w:rFonts w:ascii="Arial" w:hAnsi="Arial" w:cs="Arial"/>
          <w:lang w:val="mk-MK"/>
        </w:rPr>
        <w:t>,</w:t>
      </w:r>
      <w:r w:rsidRPr="00FB4EDD">
        <w:rPr>
          <w:rFonts w:ascii="Arial" w:hAnsi="Arial" w:cs="Arial"/>
          <w:lang w:val="mk-MK"/>
        </w:rPr>
        <w:t xml:space="preserve"> се уред</w:t>
      </w:r>
      <w:r w:rsidR="009E3A22" w:rsidRPr="00FB4EDD">
        <w:rPr>
          <w:rFonts w:ascii="Arial" w:hAnsi="Arial" w:cs="Arial"/>
          <w:lang w:val="mk-MK"/>
        </w:rPr>
        <w:t xml:space="preserve">ува обврската за воената служба, </w:t>
      </w:r>
      <w:r w:rsidRPr="00FB4EDD">
        <w:rPr>
          <w:rFonts w:ascii="Arial" w:hAnsi="Arial" w:cs="Arial"/>
          <w:lang w:val="mk-MK"/>
        </w:rPr>
        <w:t xml:space="preserve">која </w:t>
      </w:r>
      <w:r w:rsidR="00B666DE" w:rsidRPr="00FB4EDD">
        <w:rPr>
          <w:rFonts w:ascii="Arial" w:hAnsi="Arial" w:cs="Arial"/>
          <w:lang w:val="mk-MK"/>
        </w:rPr>
        <w:t xml:space="preserve">може да </w:t>
      </w:r>
      <w:r w:rsidRPr="00FB4EDD">
        <w:rPr>
          <w:rFonts w:ascii="Arial" w:hAnsi="Arial" w:cs="Arial"/>
          <w:lang w:val="mk-MK"/>
        </w:rPr>
        <w:t>ја извршуваат</w:t>
      </w:r>
      <w:r w:rsidR="00436D25" w:rsidRPr="00FB4EDD">
        <w:rPr>
          <w:rFonts w:ascii="Arial" w:hAnsi="Arial" w:cs="Arial"/>
          <w:lang w:val="mk-MK"/>
        </w:rPr>
        <w:t xml:space="preserve"> граѓани</w:t>
      </w:r>
      <w:r w:rsidR="00B666DE" w:rsidRPr="00FB4EDD">
        <w:rPr>
          <w:rFonts w:ascii="Arial" w:hAnsi="Arial" w:cs="Arial"/>
          <w:lang w:val="mk-MK"/>
        </w:rPr>
        <w:t>те на Републиката</w:t>
      </w:r>
      <w:r w:rsidR="00436D25" w:rsidRPr="00FB4EDD">
        <w:rPr>
          <w:rFonts w:ascii="Arial" w:hAnsi="Arial" w:cs="Arial"/>
          <w:lang w:val="mk-MK"/>
        </w:rPr>
        <w:t xml:space="preserve">, на возраст од 18 до </w:t>
      </w:r>
      <w:r w:rsidRPr="00FB4EDD">
        <w:rPr>
          <w:rFonts w:ascii="Arial" w:hAnsi="Arial" w:cs="Arial"/>
          <w:lang w:val="mk-MK"/>
        </w:rPr>
        <w:t>64 години</w:t>
      </w:r>
      <w:r w:rsidR="00436D25" w:rsidRPr="00FB4EDD">
        <w:rPr>
          <w:rFonts w:ascii="Arial" w:hAnsi="Arial" w:cs="Arial"/>
          <w:lang w:val="mk-MK"/>
        </w:rPr>
        <w:t xml:space="preserve"> живот</w:t>
      </w:r>
      <w:r w:rsidR="00B666DE" w:rsidRPr="00FB4EDD">
        <w:rPr>
          <w:rFonts w:ascii="Arial" w:hAnsi="Arial" w:cs="Arial"/>
          <w:lang w:val="mk-MK"/>
        </w:rPr>
        <w:t>,</w:t>
      </w:r>
      <w:r w:rsidR="00FC7F51" w:rsidRPr="00FB4EDD">
        <w:rPr>
          <w:rFonts w:ascii="Arial" w:hAnsi="Arial" w:cs="Arial"/>
          <w:lang w:val="mk-MK"/>
        </w:rPr>
        <w:t xml:space="preserve"> наместо до 60 години живот</w:t>
      </w:r>
      <w:r w:rsidR="00436D25" w:rsidRPr="00FB4EDD">
        <w:rPr>
          <w:rFonts w:ascii="Arial" w:hAnsi="Arial" w:cs="Arial"/>
          <w:lang w:val="mk-MK"/>
        </w:rPr>
        <w:t xml:space="preserve">, </w:t>
      </w:r>
      <w:r w:rsidRPr="00FB4EDD">
        <w:rPr>
          <w:rFonts w:ascii="Arial" w:hAnsi="Arial" w:cs="Arial"/>
          <w:lang w:val="mk-MK"/>
        </w:rPr>
        <w:t>доколку ги исполнуваат условите утврдени со законот</w:t>
      </w:r>
      <w:r w:rsidR="00436D25" w:rsidRPr="00FB4EDD">
        <w:rPr>
          <w:rFonts w:ascii="Arial" w:hAnsi="Arial" w:cs="Arial"/>
          <w:lang w:val="mk-MK"/>
        </w:rPr>
        <w:t>.</w:t>
      </w:r>
    </w:p>
    <w:p w:rsidR="00FB4EDD" w:rsidRPr="00FB4EDD" w:rsidRDefault="00FB4EDD" w:rsidP="0049251A">
      <w:pPr>
        <w:tabs>
          <w:tab w:val="left" w:pos="3540"/>
        </w:tabs>
        <w:spacing w:after="0" w:line="240" w:lineRule="auto"/>
        <w:jc w:val="both"/>
        <w:rPr>
          <w:rFonts w:ascii="Arial" w:hAnsi="Arial" w:cs="Arial"/>
          <w:color w:val="FF0000"/>
          <w:lang w:val="mk-MK"/>
        </w:rPr>
      </w:pPr>
    </w:p>
    <w:p w:rsidR="001B7FEE" w:rsidRDefault="00436D25" w:rsidP="0049251A">
      <w:pPr>
        <w:tabs>
          <w:tab w:val="left" w:pos="3885"/>
        </w:tabs>
        <w:spacing w:after="0" w:line="240" w:lineRule="auto"/>
        <w:jc w:val="both"/>
        <w:rPr>
          <w:rFonts w:ascii="Arial" w:hAnsi="Arial" w:cs="Arial"/>
          <w:lang w:val="mk-MK"/>
        </w:rPr>
      </w:pPr>
      <w:r w:rsidRPr="00FB4EDD">
        <w:rPr>
          <w:rFonts w:ascii="Arial" w:hAnsi="Arial" w:cs="Arial"/>
          <w:lang w:val="mk-MK"/>
        </w:rPr>
        <w:t xml:space="preserve">Со членот </w:t>
      </w:r>
      <w:r w:rsidR="002963CD" w:rsidRPr="00FB4EDD">
        <w:rPr>
          <w:rFonts w:ascii="Arial" w:hAnsi="Arial" w:cs="Arial"/>
          <w:lang w:val="mk-MK"/>
        </w:rPr>
        <w:t>3</w:t>
      </w:r>
      <w:r w:rsidR="00611286" w:rsidRPr="00FB4EDD">
        <w:rPr>
          <w:rFonts w:ascii="Arial" w:hAnsi="Arial" w:cs="Arial"/>
          <w:lang w:val="mk-MK"/>
        </w:rPr>
        <w:t xml:space="preserve"> </w:t>
      </w:r>
      <w:r w:rsidR="001B7FEE" w:rsidRPr="00FB4EDD">
        <w:rPr>
          <w:rFonts w:ascii="Arial" w:hAnsi="Arial" w:cs="Arial"/>
          <w:lang w:val="mk-MK"/>
        </w:rPr>
        <w:t xml:space="preserve">од предложените изменувања и дополнувања </w:t>
      </w:r>
      <w:r w:rsidR="009E3A22" w:rsidRPr="00FB4EDD">
        <w:rPr>
          <w:rFonts w:ascii="Arial" w:hAnsi="Arial" w:cs="Arial"/>
          <w:lang w:val="mk-MK"/>
        </w:rPr>
        <w:t>се менува ставот</w:t>
      </w:r>
      <w:r w:rsidR="00EB370C" w:rsidRPr="00FB4EDD">
        <w:rPr>
          <w:rFonts w:ascii="Arial" w:hAnsi="Arial" w:cs="Arial"/>
          <w:lang w:val="mk-MK"/>
        </w:rPr>
        <w:t xml:space="preserve"> 3 </w:t>
      </w:r>
      <w:r w:rsidR="009E3A22" w:rsidRPr="00FB4EDD">
        <w:rPr>
          <w:rFonts w:ascii="Arial" w:hAnsi="Arial" w:cs="Arial"/>
          <w:lang w:val="mk-MK"/>
        </w:rPr>
        <w:t>на  член</w:t>
      </w:r>
      <w:r w:rsidR="00EB370C" w:rsidRPr="00FB4EDD">
        <w:rPr>
          <w:rFonts w:ascii="Arial" w:hAnsi="Arial" w:cs="Arial"/>
          <w:lang w:val="mk-MK"/>
        </w:rPr>
        <w:t xml:space="preserve"> 4 </w:t>
      </w:r>
      <w:r w:rsidR="009E3A22" w:rsidRPr="00FB4EDD">
        <w:rPr>
          <w:rFonts w:ascii="Arial" w:hAnsi="Arial" w:cs="Arial"/>
          <w:lang w:val="mk-MK"/>
        </w:rPr>
        <w:t>од</w:t>
      </w:r>
      <w:r w:rsidR="001B7FEE" w:rsidRPr="00FB4EDD">
        <w:rPr>
          <w:rFonts w:ascii="Arial" w:hAnsi="Arial" w:cs="Arial"/>
          <w:lang w:val="mk-MK"/>
        </w:rPr>
        <w:t xml:space="preserve"> Законот за одбрана, </w:t>
      </w:r>
      <w:r w:rsidR="00FC7F51" w:rsidRPr="00FB4EDD">
        <w:rPr>
          <w:rFonts w:ascii="Arial" w:hAnsi="Arial" w:cs="Arial"/>
          <w:lang w:val="mk-MK"/>
        </w:rPr>
        <w:t>со што се</w:t>
      </w:r>
      <w:r w:rsidR="001B7FEE" w:rsidRPr="00FB4EDD">
        <w:rPr>
          <w:rFonts w:ascii="Arial" w:hAnsi="Arial" w:cs="Arial"/>
          <w:lang w:val="mk-MK"/>
        </w:rPr>
        <w:t xml:space="preserve"> проширува </w:t>
      </w:r>
      <w:r w:rsidR="00FC7F51" w:rsidRPr="00FB4EDD">
        <w:rPr>
          <w:rFonts w:ascii="Arial" w:hAnsi="Arial" w:cs="Arial"/>
          <w:lang w:val="mk-MK"/>
        </w:rPr>
        <w:t xml:space="preserve">дека </w:t>
      </w:r>
      <w:r w:rsidR="001B7FEE" w:rsidRPr="00FB4EDD">
        <w:rPr>
          <w:rFonts w:ascii="Arial" w:hAnsi="Arial" w:cs="Arial"/>
          <w:lang w:val="mk-MK"/>
        </w:rPr>
        <w:t>службата во</w:t>
      </w:r>
      <w:r w:rsidR="00926CD1" w:rsidRPr="00FB4EDD">
        <w:rPr>
          <w:rFonts w:ascii="Arial" w:hAnsi="Arial" w:cs="Arial"/>
          <w:lang w:val="mk-MK"/>
        </w:rPr>
        <w:t xml:space="preserve"> </w:t>
      </w:r>
      <w:r w:rsidR="001B7FEE" w:rsidRPr="00FB4EDD">
        <w:rPr>
          <w:rFonts w:ascii="Arial" w:hAnsi="Arial" w:cs="Arial"/>
          <w:lang w:val="mk-MK"/>
        </w:rPr>
        <w:t xml:space="preserve">резервните сили </w:t>
      </w:r>
      <w:r w:rsidR="00A20E75" w:rsidRPr="00FB4EDD">
        <w:rPr>
          <w:rFonts w:ascii="Arial" w:hAnsi="Arial" w:cs="Arial"/>
          <w:lang w:val="mk-MK"/>
        </w:rPr>
        <w:t xml:space="preserve">на Армијата се извршува </w:t>
      </w:r>
      <w:r w:rsidR="00FC7F51" w:rsidRPr="00FB4EDD">
        <w:rPr>
          <w:rFonts w:ascii="Arial" w:hAnsi="Arial" w:cs="Arial"/>
          <w:lang w:val="mk-MK"/>
        </w:rPr>
        <w:t xml:space="preserve">во </w:t>
      </w:r>
      <w:r w:rsidR="00EB370C" w:rsidRPr="00FB4EDD">
        <w:rPr>
          <w:rFonts w:ascii="Arial" w:hAnsi="Arial" w:cs="Arial"/>
          <w:lang w:val="mk-MK"/>
        </w:rPr>
        <w:t>мир,</w:t>
      </w:r>
      <w:r w:rsidR="00926CD1" w:rsidRPr="00FB4EDD">
        <w:rPr>
          <w:rFonts w:ascii="Arial" w:hAnsi="Arial" w:cs="Arial"/>
          <w:lang w:val="mk-MK"/>
        </w:rPr>
        <w:t xml:space="preserve"> </w:t>
      </w:r>
      <w:r w:rsidR="00BD28BD" w:rsidRPr="00FB4EDD">
        <w:rPr>
          <w:rFonts w:ascii="Arial" w:hAnsi="Arial" w:cs="Arial"/>
          <w:lang w:val="mk-MK"/>
        </w:rPr>
        <w:t xml:space="preserve">кризна, </w:t>
      </w:r>
      <w:r w:rsidR="001B7FEE" w:rsidRPr="00FB4EDD">
        <w:rPr>
          <w:rFonts w:ascii="Arial" w:hAnsi="Arial" w:cs="Arial"/>
          <w:lang w:val="mk-MK"/>
        </w:rPr>
        <w:t>вонредна</w:t>
      </w:r>
      <w:r w:rsidR="00926CD1" w:rsidRPr="00FB4EDD">
        <w:rPr>
          <w:rFonts w:ascii="Arial" w:hAnsi="Arial" w:cs="Arial"/>
          <w:lang w:val="mk-MK"/>
        </w:rPr>
        <w:t xml:space="preserve"> </w:t>
      </w:r>
      <w:r w:rsidR="00EB370C" w:rsidRPr="00FB4EDD">
        <w:rPr>
          <w:rFonts w:ascii="Arial" w:hAnsi="Arial" w:cs="Arial"/>
          <w:lang w:val="mk-MK"/>
        </w:rPr>
        <w:t>и воена со</w:t>
      </w:r>
      <w:r w:rsidR="00A85094" w:rsidRPr="00FB4EDD">
        <w:rPr>
          <w:rFonts w:ascii="Arial" w:hAnsi="Arial" w:cs="Arial"/>
          <w:lang w:val="mk-MK"/>
        </w:rPr>
        <w:t xml:space="preserve">стојба </w:t>
      </w:r>
      <w:r w:rsidR="00FC7F51" w:rsidRPr="00FB4EDD">
        <w:rPr>
          <w:rFonts w:ascii="Arial" w:hAnsi="Arial" w:cs="Arial"/>
          <w:lang w:val="mk-MK"/>
        </w:rPr>
        <w:t>на начин утврден со Законот за одбрана</w:t>
      </w:r>
      <w:r w:rsidR="00BD28BD" w:rsidRPr="00FB4EDD">
        <w:rPr>
          <w:rFonts w:ascii="Arial" w:hAnsi="Arial" w:cs="Arial"/>
          <w:lang w:val="mk-MK"/>
        </w:rPr>
        <w:t>.</w:t>
      </w:r>
    </w:p>
    <w:p w:rsidR="00FB4EDD" w:rsidRPr="00FB4EDD" w:rsidRDefault="00FB4EDD" w:rsidP="0049251A">
      <w:pPr>
        <w:tabs>
          <w:tab w:val="left" w:pos="3885"/>
        </w:tabs>
        <w:spacing w:after="0" w:line="240" w:lineRule="auto"/>
        <w:jc w:val="both"/>
        <w:rPr>
          <w:rFonts w:ascii="Arial" w:hAnsi="Arial" w:cs="Arial"/>
          <w:lang w:val="mk-MK"/>
        </w:rPr>
      </w:pPr>
    </w:p>
    <w:p w:rsidR="001B7FEE" w:rsidRDefault="001B7FEE" w:rsidP="0049251A">
      <w:pPr>
        <w:pStyle w:val="BodyText"/>
        <w:ind w:left="0"/>
        <w:jc w:val="both"/>
        <w:rPr>
          <w:rFonts w:ascii="Arial" w:hAnsi="Arial" w:cs="Arial"/>
          <w:sz w:val="22"/>
          <w:szCs w:val="22"/>
          <w:lang w:val="mk-MK"/>
        </w:rPr>
      </w:pPr>
      <w:r w:rsidRPr="00FB4EDD">
        <w:rPr>
          <w:rFonts w:ascii="Arial" w:hAnsi="Arial" w:cs="Arial"/>
          <w:sz w:val="22"/>
          <w:szCs w:val="22"/>
          <w:lang w:val="mk-MK"/>
        </w:rPr>
        <w:t xml:space="preserve">Со членот </w:t>
      </w:r>
      <w:r w:rsidR="002963CD" w:rsidRPr="00FB4EDD">
        <w:rPr>
          <w:rFonts w:ascii="Arial" w:hAnsi="Arial" w:cs="Arial"/>
          <w:sz w:val="22"/>
          <w:szCs w:val="22"/>
          <w:lang w:val="mk-MK"/>
        </w:rPr>
        <w:t>4</w:t>
      </w:r>
      <w:r w:rsidRPr="00FB4EDD">
        <w:rPr>
          <w:rFonts w:ascii="Arial" w:hAnsi="Arial" w:cs="Arial"/>
          <w:sz w:val="22"/>
          <w:szCs w:val="22"/>
          <w:lang w:val="mk-MK"/>
        </w:rPr>
        <w:t xml:space="preserve"> од предложените изменувања и дополнувања</w:t>
      </w:r>
      <w:r w:rsidR="00436D25" w:rsidRPr="00FB4EDD">
        <w:rPr>
          <w:rFonts w:ascii="Arial" w:hAnsi="Arial" w:cs="Arial"/>
          <w:sz w:val="22"/>
          <w:szCs w:val="22"/>
          <w:lang w:val="mk-MK"/>
        </w:rPr>
        <w:t>,</w:t>
      </w:r>
      <w:r w:rsidRPr="00FB4EDD">
        <w:rPr>
          <w:rFonts w:ascii="Arial" w:hAnsi="Arial" w:cs="Arial"/>
          <w:sz w:val="22"/>
          <w:szCs w:val="22"/>
          <w:lang w:val="mk-MK"/>
        </w:rPr>
        <w:t xml:space="preserve"> изменета е точк</w:t>
      </w:r>
      <w:r w:rsidR="00FC7F51" w:rsidRPr="00FB4EDD">
        <w:rPr>
          <w:rFonts w:ascii="Arial" w:hAnsi="Arial" w:cs="Arial"/>
          <w:sz w:val="22"/>
          <w:szCs w:val="22"/>
          <w:lang w:val="mk-MK"/>
        </w:rPr>
        <w:t>ата 2 од став 1 на членот</w:t>
      </w:r>
      <w:r w:rsidR="00436D25" w:rsidRPr="00FB4EDD">
        <w:rPr>
          <w:rFonts w:ascii="Arial" w:hAnsi="Arial" w:cs="Arial"/>
          <w:sz w:val="22"/>
          <w:szCs w:val="22"/>
          <w:lang w:val="mk-MK"/>
        </w:rPr>
        <w:t xml:space="preserve"> 4-б,</w:t>
      </w:r>
      <w:r w:rsidRPr="00FB4EDD">
        <w:rPr>
          <w:rFonts w:ascii="Arial" w:hAnsi="Arial" w:cs="Arial"/>
          <w:sz w:val="22"/>
          <w:szCs w:val="22"/>
          <w:lang w:val="mk-MK"/>
        </w:rPr>
        <w:t xml:space="preserve"> така што службата во резервните сили се </w:t>
      </w:r>
      <w:r w:rsidR="00A20E75" w:rsidRPr="00FB4EDD">
        <w:rPr>
          <w:rFonts w:ascii="Arial" w:hAnsi="Arial" w:cs="Arial"/>
          <w:sz w:val="22"/>
          <w:szCs w:val="22"/>
          <w:lang w:val="mk-MK"/>
        </w:rPr>
        <w:t>состои од служба</w:t>
      </w:r>
      <w:r w:rsidRPr="00FB4EDD">
        <w:rPr>
          <w:rFonts w:ascii="Arial" w:hAnsi="Arial" w:cs="Arial"/>
          <w:sz w:val="22"/>
          <w:szCs w:val="22"/>
          <w:lang w:val="mk-MK"/>
        </w:rPr>
        <w:t xml:space="preserve"> во општата резерва и </w:t>
      </w:r>
      <w:r w:rsidR="00A20E75" w:rsidRPr="00FB4EDD">
        <w:rPr>
          <w:rFonts w:ascii="Arial" w:hAnsi="Arial" w:cs="Arial"/>
          <w:sz w:val="22"/>
          <w:szCs w:val="22"/>
          <w:lang w:val="mk-MK"/>
        </w:rPr>
        <w:t xml:space="preserve">„служба </w:t>
      </w:r>
      <w:r w:rsidRPr="00FB4EDD">
        <w:rPr>
          <w:rFonts w:ascii="Arial" w:hAnsi="Arial" w:cs="Arial"/>
          <w:sz w:val="22"/>
          <w:szCs w:val="22"/>
          <w:lang w:val="mk-MK"/>
        </w:rPr>
        <w:t>во активната резерва</w:t>
      </w:r>
      <w:r w:rsidR="00A20E75" w:rsidRPr="00FB4EDD">
        <w:rPr>
          <w:rFonts w:ascii="Arial" w:hAnsi="Arial" w:cs="Arial"/>
          <w:sz w:val="22"/>
          <w:szCs w:val="22"/>
          <w:lang w:val="mk-MK"/>
        </w:rPr>
        <w:t>“,</w:t>
      </w:r>
      <w:r w:rsidRPr="00FB4EDD">
        <w:rPr>
          <w:rFonts w:ascii="Arial" w:hAnsi="Arial" w:cs="Arial"/>
          <w:sz w:val="22"/>
          <w:szCs w:val="22"/>
          <w:lang w:val="mk-MK"/>
        </w:rPr>
        <w:t xml:space="preserve"> наместо досегашното зако</w:t>
      </w:r>
      <w:r w:rsidR="001A0581" w:rsidRPr="00FB4EDD">
        <w:rPr>
          <w:rFonts w:ascii="Arial" w:hAnsi="Arial" w:cs="Arial"/>
          <w:sz w:val="22"/>
          <w:szCs w:val="22"/>
          <w:lang w:val="mk-MK"/>
        </w:rPr>
        <w:t>н</w:t>
      </w:r>
      <w:r w:rsidRPr="00FB4EDD">
        <w:rPr>
          <w:rFonts w:ascii="Arial" w:hAnsi="Arial" w:cs="Arial"/>
          <w:sz w:val="22"/>
          <w:szCs w:val="22"/>
          <w:lang w:val="mk-MK"/>
        </w:rPr>
        <w:t>ско решение „активен резервен персонал“. Понатаму со овој член од предлогот</w:t>
      </w:r>
      <w:r w:rsidR="00FC7F51" w:rsidRPr="00FB4EDD">
        <w:rPr>
          <w:rFonts w:ascii="Arial" w:hAnsi="Arial" w:cs="Arial"/>
          <w:sz w:val="22"/>
          <w:szCs w:val="22"/>
          <w:lang w:val="mk-MK"/>
        </w:rPr>
        <w:t>,</w:t>
      </w:r>
      <w:r w:rsidRPr="00FB4EDD">
        <w:rPr>
          <w:rFonts w:ascii="Arial" w:hAnsi="Arial" w:cs="Arial"/>
          <w:sz w:val="22"/>
          <w:szCs w:val="22"/>
          <w:lang w:val="mk-MK"/>
        </w:rPr>
        <w:t xml:space="preserve"> се дополнува ставот 2 од истиот член на Законот за одбрана</w:t>
      </w:r>
      <w:r w:rsidR="00436D25" w:rsidRPr="00FB4EDD">
        <w:rPr>
          <w:rFonts w:ascii="Arial" w:hAnsi="Arial" w:cs="Arial"/>
          <w:sz w:val="22"/>
          <w:szCs w:val="22"/>
          <w:lang w:val="mk-MK"/>
        </w:rPr>
        <w:t>,</w:t>
      </w:r>
      <w:r w:rsidR="00926CD1" w:rsidRPr="00FB4EDD">
        <w:rPr>
          <w:rFonts w:ascii="Arial" w:hAnsi="Arial" w:cs="Arial"/>
          <w:sz w:val="22"/>
          <w:szCs w:val="22"/>
          <w:lang w:val="mk-MK"/>
        </w:rPr>
        <w:t xml:space="preserve"> </w:t>
      </w:r>
      <w:r w:rsidR="00BD28BD" w:rsidRPr="00FB4EDD">
        <w:rPr>
          <w:rFonts w:ascii="Arial" w:hAnsi="Arial" w:cs="Arial"/>
          <w:sz w:val="22"/>
          <w:szCs w:val="22"/>
          <w:lang w:val="mk-MK"/>
        </w:rPr>
        <w:t xml:space="preserve">со </w:t>
      </w:r>
      <w:r w:rsidRPr="00FB4EDD">
        <w:rPr>
          <w:rFonts w:ascii="Arial" w:hAnsi="Arial" w:cs="Arial"/>
          <w:sz w:val="22"/>
          <w:szCs w:val="22"/>
          <w:lang w:val="mk-MK"/>
        </w:rPr>
        <w:t>што се проширува мо</w:t>
      </w:r>
      <w:r w:rsidR="00A20E75" w:rsidRPr="00FB4EDD">
        <w:rPr>
          <w:rFonts w:ascii="Arial" w:hAnsi="Arial" w:cs="Arial"/>
          <w:sz w:val="22"/>
          <w:szCs w:val="22"/>
          <w:lang w:val="mk-MK"/>
        </w:rPr>
        <w:t xml:space="preserve">жноста за ангажирање на лица на служба во </w:t>
      </w:r>
      <w:r w:rsidRPr="00FB4EDD">
        <w:rPr>
          <w:rFonts w:ascii="Arial" w:hAnsi="Arial" w:cs="Arial"/>
          <w:sz w:val="22"/>
          <w:szCs w:val="22"/>
          <w:lang w:val="mk-MK"/>
        </w:rPr>
        <w:t xml:space="preserve">резервните сили </w:t>
      </w:r>
      <w:r w:rsidR="00A00046" w:rsidRPr="00FB4EDD">
        <w:rPr>
          <w:rFonts w:ascii="Arial" w:hAnsi="Arial" w:cs="Arial"/>
          <w:sz w:val="22"/>
          <w:szCs w:val="22"/>
          <w:lang w:val="mk-MK"/>
        </w:rPr>
        <w:t>на Армијата.</w:t>
      </w:r>
      <w:r w:rsidR="00926CD1" w:rsidRPr="00FB4EDD">
        <w:rPr>
          <w:rFonts w:ascii="Arial" w:hAnsi="Arial" w:cs="Arial"/>
          <w:sz w:val="22"/>
          <w:szCs w:val="22"/>
          <w:lang w:val="mk-MK"/>
        </w:rPr>
        <w:t xml:space="preserve"> </w:t>
      </w:r>
      <w:r w:rsidR="00A00046" w:rsidRPr="00FB4EDD">
        <w:rPr>
          <w:rFonts w:ascii="Arial" w:hAnsi="Arial" w:cs="Arial"/>
          <w:sz w:val="22"/>
          <w:szCs w:val="22"/>
          <w:lang w:val="mk-MK"/>
        </w:rPr>
        <w:t>В</w:t>
      </w:r>
      <w:r w:rsidRPr="00FB4EDD">
        <w:rPr>
          <w:rFonts w:ascii="Arial" w:hAnsi="Arial" w:cs="Arial"/>
          <w:sz w:val="22"/>
          <w:szCs w:val="22"/>
          <w:lang w:val="mk-MK"/>
        </w:rPr>
        <w:t>о зависност од потребите на Армијата</w:t>
      </w:r>
      <w:r w:rsidR="00611286" w:rsidRPr="00FB4EDD">
        <w:rPr>
          <w:rFonts w:ascii="Arial" w:hAnsi="Arial" w:cs="Arial"/>
          <w:sz w:val="22"/>
          <w:szCs w:val="22"/>
          <w:lang w:val="mk-MK"/>
        </w:rPr>
        <w:t xml:space="preserve"> </w:t>
      </w:r>
      <w:r w:rsidR="00436D25" w:rsidRPr="00FB4EDD">
        <w:rPr>
          <w:rFonts w:ascii="Arial" w:hAnsi="Arial" w:cs="Arial"/>
          <w:sz w:val="22"/>
          <w:szCs w:val="22"/>
          <w:lang w:val="mk-MK"/>
        </w:rPr>
        <w:t>на служба во резервните с</w:t>
      </w:r>
      <w:r w:rsidR="00A00046" w:rsidRPr="00FB4EDD">
        <w:rPr>
          <w:rFonts w:ascii="Arial" w:hAnsi="Arial" w:cs="Arial"/>
          <w:sz w:val="22"/>
          <w:szCs w:val="22"/>
          <w:lang w:val="mk-MK"/>
        </w:rPr>
        <w:t>или на Армијата</w:t>
      </w:r>
      <w:r w:rsidRPr="00FB4EDD">
        <w:rPr>
          <w:rFonts w:ascii="Arial" w:hAnsi="Arial" w:cs="Arial"/>
          <w:sz w:val="22"/>
          <w:szCs w:val="22"/>
          <w:lang w:val="mk-MK"/>
        </w:rPr>
        <w:t xml:space="preserve">, </w:t>
      </w:r>
      <w:r w:rsidR="00A20E75" w:rsidRPr="00FB4EDD">
        <w:rPr>
          <w:rFonts w:ascii="Arial" w:hAnsi="Arial" w:cs="Arial"/>
          <w:sz w:val="22"/>
          <w:szCs w:val="22"/>
          <w:lang w:val="mk-MK"/>
        </w:rPr>
        <w:t xml:space="preserve">може да </w:t>
      </w:r>
      <w:r w:rsidRPr="00FB4EDD">
        <w:rPr>
          <w:rFonts w:ascii="Arial" w:hAnsi="Arial" w:cs="Arial"/>
          <w:sz w:val="22"/>
          <w:szCs w:val="22"/>
          <w:lang w:val="mk-MK"/>
        </w:rPr>
        <w:t>се ангажират лица</w:t>
      </w:r>
      <w:r w:rsidR="00A20E75" w:rsidRPr="00FB4EDD">
        <w:rPr>
          <w:rFonts w:ascii="Arial" w:hAnsi="Arial" w:cs="Arial"/>
          <w:sz w:val="22"/>
          <w:szCs w:val="22"/>
          <w:lang w:val="mk-MK"/>
        </w:rPr>
        <w:t xml:space="preserve"> кои</w:t>
      </w:r>
      <w:r w:rsidRPr="00FB4EDD">
        <w:rPr>
          <w:rFonts w:ascii="Arial" w:hAnsi="Arial" w:cs="Arial"/>
          <w:sz w:val="22"/>
          <w:szCs w:val="22"/>
          <w:lang w:val="mk-MK"/>
        </w:rPr>
        <w:t xml:space="preserve"> се експерти во области или критични специјалности од особено значење за Армијата</w:t>
      </w:r>
      <w:r w:rsidR="00436D25" w:rsidRPr="00FB4EDD">
        <w:rPr>
          <w:rFonts w:ascii="Arial" w:hAnsi="Arial" w:cs="Arial"/>
          <w:sz w:val="22"/>
          <w:szCs w:val="22"/>
          <w:lang w:val="mk-MK"/>
        </w:rPr>
        <w:t>.</w:t>
      </w:r>
    </w:p>
    <w:p w:rsidR="00FB4EDD" w:rsidRPr="00FB4EDD" w:rsidRDefault="00FB4EDD" w:rsidP="0049251A">
      <w:pPr>
        <w:pStyle w:val="BodyText"/>
        <w:ind w:left="0"/>
        <w:jc w:val="both"/>
        <w:rPr>
          <w:rFonts w:ascii="Arial" w:hAnsi="Arial" w:cs="Arial"/>
          <w:sz w:val="22"/>
          <w:szCs w:val="22"/>
          <w:lang w:val="mk-MK"/>
        </w:rPr>
      </w:pPr>
    </w:p>
    <w:p w:rsidR="00436D25" w:rsidRDefault="00436D25" w:rsidP="0049251A">
      <w:pPr>
        <w:pStyle w:val="BodyText"/>
        <w:ind w:left="0"/>
        <w:jc w:val="both"/>
        <w:rPr>
          <w:rFonts w:ascii="Arial" w:hAnsi="Arial" w:cs="Arial"/>
          <w:sz w:val="22"/>
          <w:szCs w:val="22"/>
          <w:lang w:val="mk-MK"/>
        </w:rPr>
      </w:pPr>
      <w:r w:rsidRPr="00FB4EDD">
        <w:rPr>
          <w:rFonts w:ascii="Arial" w:hAnsi="Arial" w:cs="Arial"/>
          <w:sz w:val="22"/>
          <w:szCs w:val="22"/>
          <w:lang w:val="mk-MK"/>
        </w:rPr>
        <w:t xml:space="preserve">Со членот </w:t>
      </w:r>
      <w:r w:rsidR="002963CD" w:rsidRPr="00FB4EDD">
        <w:rPr>
          <w:rFonts w:ascii="Arial" w:hAnsi="Arial" w:cs="Arial"/>
          <w:sz w:val="22"/>
          <w:szCs w:val="22"/>
          <w:lang w:val="mk-MK"/>
        </w:rPr>
        <w:t>5</w:t>
      </w:r>
      <w:r w:rsidR="00611286" w:rsidRPr="00FB4EDD">
        <w:rPr>
          <w:rFonts w:ascii="Arial" w:hAnsi="Arial" w:cs="Arial"/>
          <w:sz w:val="22"/>
          <w:szCs w:val="22"/>
          <w:lang w:val="mk-MK"/>
        </w:rPr>
        <w:t xml:space="preserve"> </w:t>
      </w:r>
      <w:r w:rsidRPr="00FB4EDD">
        <w:rPr>
          <w:rFonts w:ascii="Arial" w:hAnsi="Arial" w:cs="Arial"/>
          <w:sz w:val="22"/>
          <w:szCs w:val="22"/>
          <w:lang w:val="mk-MK"/>
        </w:rPr>
        <w:t>од предложените изменувања и дополнувања</w:t>
      </w:r>
      <w:r w:rsidR="00F87969" w:rsidRPr="00FB4EDD">
        <w:rPr>
          <w:rFonts w:ascii="Arial" w:hAnsi="Arial" w:cs="Arial"/>
          <w:sz w:val="22"/>
          <w:szCs w:val="22"/>
          <w:lang w:val="mk-MK"/>
        </w:rPr>
        <w:t xml:space="preserve">, </w:t>
      </w:r>
      <w:r w:rsidR="00517034" w:rsidRPr="00FB4EDD">
        <w:rPr>
          <w:rFonts w:ascii="Arial" w:hAnsi="Arial" w:cs="Arial"/>
          <w:sz w:val="22"/>
          <w:szCs w:val="22"/>
          <w:lang w:val="mk-MK"/>
        </w:rPr>
        <w:t xml:space="preserve">се врши проширување </w:t>
      </w:r>
      <w:r w:rsidR="00A20E75" w:rsidRPr="00FB4EDD">
        <w:rPr>
          <w:rFonts w:ascii="Arial" w:hAnsi="Arial" w:cs="Arial"/>
          <w:sz w:val="22"/>
          <w:szCs w:val="22"/>
          <w:lang w:val="mk-MK"/>
        </w:rPr>
        <w:t xml:space="preserve">во </w:t>
      </w:r>
      <w:r w:rsidR="00F87969" w:rsidRPr="00FB4EDD">
        <w:rPr>
          <w:rFonts w:ascii="Arial" w:hAnsi="Arial" w:cs="Arial"/>
          <w:sz w:val="22"/>
          <w:szCs w:val="22"/>
          <w:lang w:val="mk-MK"/>
        </w:rPr>
        <w:t xml:space="preserve">членот </w:t>
      </w:r>
      <w:r w:rsidRPr="00FB4EDD">
        <w:rPr>
          <w:rFonts w:ascii="Arial" w:hAnsi="Arial" w:cs="Arial"/>
          <w:sz w:val="22"/>
          <w:szCs w:val="22"/>
          <w:lang w:val="mk-MK"/>
        </w:rPr>
        <w:t xml:space="preserve">14 став 1 од Законот за одбрана, </w:t>
      </w:r>
      <w:r w:rsidR="00517034" w:rsidRPr="00FB4EDD">
        <w:rPr>
          <w:rFonts w:ascii="Arial" w:hAnsi="Arial" w:cs="Arial"/>
          <w:sz w:val="22"/>
          <w:szCs w:val="22"/>
          <w:lang w:val="mk-MK"/>
        </w:rPr>
        <w:t xml:space="preserve">со што за потребите на Армијата, како во воена и вонредна состојаба така и во кризна состојба, </w:t>
      </w:r>
      <w:r w:rsidR="00F87969" w:rsidRPr="00FB4EDD">
        <w:rPr>
          <w:rFonts w:ascii="Arial" w:hAnsi="Arial" w:cs="Arial"/>
          <w:sz w:val="22"/>
          <w:szCs w:val="22"/>
          <w:lang w:val="mk-MK"/>
        </w:rPr>
        <w:t>граѓаните, трговските друштва, јавните пр</w:t>
      </w:r>
      <w:r w:rsidR="00A20E75" w:rsidRPr="00FB4EDD">
        <w:rPr>
          <w:rFonts w:ascii="Arial" w:hAnsi="Arial" w:cs="Arial"/>
          <w:sz w:val="22"/>
          <w:szCs w:val="22"/>
          <w:lang w:val="mk-MK"/>
        </w:rPr>
        <w:t>ет</w:t>
      </w:r>
      <w:r w:rsidR="00F87969" w:rsidRPr="00FB4EDD">
        <w:rPr>
          <w:rFonts w:ascii="Arial" w:hAnsi="Arial" w:cs="Arial"/>
          <w:sz w:val="22"/>
          <w:szCs w:val="22"/>
          <w:lang w:val="mk-MK"/>
        </w:rPr>
        <w:t>п</w:t>
      </w:r>
      <w:r w:rsidR="00517034" w:rsidRPr="00FB4EDD">
        <w:rPr>
          <w:rFonts w:ascii="Arial" w:hAnsi="Arial" w:cs="Arial"/>
          <w:sz w:val="22"/>
          <w:szCs w:val="22"/>
          <w:lang w:val="mk-MK"/>
        </w:rPr>
        <w:t>ријатија, установите и службите, на барање на Министерството за одбрана се должни да му даваат на користење возила, машини, земјиште, објекти и други материјални средства, запрежен и товарен добиток.</w:t>
      </w:r>
    </w:p>
    <w:p w:rsidR="00FB4EDD" w:rsidRPr="00FB4EDD" w:rsidRDefault="00FB4EDD" w:rsidP="0049251A">
      <w:pPr>
        <w:pStyle w:val="BodyText"/>
        <w:ind w:left="0"/>
        <w:jc w:val="both"/>
        <w:rPr>
          <w:rFonts w:ascii="Arial" w:hAnsi="Arial" w:cs="Arial"/>
          <w:color w:val="FF0000"/>
          <w:sz w:val="22"/>
          <w:szCs w:val="22"/>
          <w:lang w:val="mk-MK"/>
        </w:rPr>
      </w:pPr>
    </w:p>
    <w:p w:rsidR="001B7FEE" w:rsidRPr="00FB4EDD" w:rsidRDefault="001B7FEE" w:rsidP="0049251A">
      <w:pPr>
        <w:widowControl w:val="0"/>
        <w:autoSpaceDE w:val="0"/>
        <w:autoSpaceDN w:val="0"/>
        <w:adjustRightInd w:val="0"/>
        <w:spacing w:after="0" w:line="240" w:lineRule="auto"/>
        <w:jc w:val="both"/>
        <w:rPr>
          <w:rFonts w:ascii="Arial" w:hAnsi="Arial" w:cs="Arial"/>
          <w:spacing w:val="1"/>
          <w:lang w:val="mk-MK"/>
        </w:rPr>
      </w:pPr>
      <w:r w:rsidRPr="00FB4EDD">
        <w:rPr>
          <w:rFonts w:ascii="Arial" w:hAnsi="Arial" w:cs="Arial"/>
          <w:lang w:val="mk-MK"/>
        </w:rPr>
        <w:t xml:space="preserve">Со членот </w:t>
      </w:r>
      <w:r w:rsidR="002963CD" w:rsidRPr="00FB4EDD">
        <w:rPr>
          <w:rFonts w:ascii="Arial" w:hAnsi="Arial" w:cs="Arial"/>
          <w:lang w:val="mk-MK"/>
        </w:rPr>
        <w:t>6</w:t>
      </w:r>
      <w:r w:rsidRPr="00FB4EDD">
        <w:rPr>
          <w:rFonts w:ascii="Arial" w:hAnsi="Arial" w:cs="Arial"/>
          <w:lang w:val="mk-MK"/>
        </w:rPr>
        <w:t xml:space="preserve"> од п</w:t>
      </w:r>
      <w:r w:rsidR="00FC7F51" w:rsidRPr="00FB4EDD">
        <w:rPr>
          <w:rFonts w:ascii="Arial" w:hAnsi="Arial" w:cs="Arial"/>
          <w:lang w:val="mk-MK"/>
        </w:rPr>
        <w:t xml:space="preserve">редлогот </w:t>
      </w:r>
      <w:r w:rsidRPr="00FB4EDD">
        <w:rPr>
          <w:rFonts w:ascii="Arial" w:hAnsi="Arial" w:cs="Arial"/>
          <w:lang w:val="mk-MK"/>
        </w:rPr>
        <w:t>за изменување и дополнување на Законот за одбрана</w:t>
      </w:r>
      <w:r w:rsidR="00F73233" w:rsidRPr="00FB4EDD">
        <w:rPr>
          <w:rFonts w:ascii="Arial" w:hAnsi="Arial" w:cs="Arial"/>
          <w:lang w:val="mk-MK"/>
        </w:rPr>
        <w:t>,</w:t>
      </w:r>
      <w:r w:rsidRPr="00FB4EDD">
        <w:rPr>
          <w:rFonts w:ascii="Arial" w:hAnsi="Arial" w:cs="Arial"/>
          <w:lang w:val="mk-MK"/>
        </w:rPr>
        <w:t xml:space="preserve"> се менува точката 7 од ставот 1 на член 17</w:t>
      </w:r>
      <w:r w:rsidR="00F87969" w:rsidRPr="00FB4EDD">
        <w:rPr>
          <w:rFonts w:ascii="Arial" w:hAnsi="Arial" w:cs="Arial"/>
          <w:lang w:val="mk-MK"/>
        </w:rPr>
        <w:t>,</w:t>
      </w:r>
      <w:r w:rsidR="00926CD1" w:rsidRPr="00FB4EDD">
        <w:rPr>
          <w:rFonts w:ascii="Arial" w:hAnsi="Arial" w:cs="Arial"/>
          <w:lang w:val="mk-MK"/>
        </w:rPr>
        <w:t xml:space="preserve"> </w:t>
      </w:r>
      <w:r w:rsidR="00BD28BD" w:rsidRPr="00FB4EDD">
        <w:rPr>
          <w:rFonts w:ascii="Arial" w:hAnsi="Arial" w:cs="Arial"/>
          <w:lang w:val="mk-MK"/>
        </w:rPr>
        <w:t>со</w:t>
      </w:r>
      <w:r w:rsidR="00926CD1" w:rsidRPr="00FB4EDD">
        <w:rPr>
          <w:rFonts w:ascii="Arial" w:hAnsi="Arial" w:cs="Arial"/>
          <w:lang w:val="mk-MK"/>
        </w:rPr>
        <w:t xml:space="preserve"> </w:t>
      </w:r>
      <w:r w:rsidRPr="00FB4EDD">
        <w:rPr>
          <w:rFonts w:ascii="Arial" w:hAnsi="Arial" w:cs="Arial"/>
          <w:lang w:val="mk-MK"/>
        </w:rPr>
        <w:t>што се прош</w:t>
      </w:r>
      <w:r w:rsidR="00F87969" w:rsidRPr="00FB4EDD">
        <w:rPr>
          <w:rFonts w:ascii="Arial" w:hAnsi="Arial" w:cs="Arial"/>
          <w:lang w:val="mk-MK"/>
        </w:rPr>
        <w:t>ирува надлежноста на Собранието</w:t>
      </w:r>
      <w:r w:rsidRPr="00FB4EDD">
        <w:rPr>
          <w:rFonts w:ascii="Arial" w:hAnsi="Arial" w:cs="Arial"/>
          <w:lang w:val="mk-MK"/>
        </w:rPr>
        <w:t xml:space="preserve"> во остварувањето на одбраната</w:t>
      </w:r>
      <w:r w:rsidR="00926CD1" w:rsidRPr="00FB4EDD">
        <w:rPr>
          <w:rFonts w:ascii="Arial" w:hAnsi="Arial" w:cs="Arial"/>
          <w:lang w:val="mk-MK"/>
        </w:rPr>
        <w:t xml:space="preserve"> </w:t>
      </w:r>
      <w:r w:rsidRPr="00FB4EDD">
        <w:rPr>
          <w:rFonts w:ascii="Arial" w:hAnsi="Arial" w:cs="Arial"/>
          <w:lang w:val="mk-MK"/>
        </w:rPr>
        <w:t>при ратификувањето на меѓународни договори</w:t>
      </w:r>
      <w:r w:rsidR="00F87969" w:rsidRPr="00FB4EDD">
        <w:rPr>
          <w:rFonts w:ascii="Arial" w:hAnsi="Arial" w:cs="Arial"/>
          <w:lang w:val="mk-MK"/>
        </w:rPr>
        <w:t>, кои</w:t>
      </w:r>
      <w:r w:rsidRPr="00FB4EDD">
        <w:rPr>
          <w:rFonts w:ascii="Arial" w:hAnsi="Arial" w:cs="Arial"/>
          <w:lang w:val="mk-MK"/>
        </w:rPr>
        <w:t xml:space="preserve"> се однесува</w:t>
      </w:r>
      <w:r w:rsidR="00F87969" w:rsidRPr="00FB4EDD">
        <w:rPr>
          <w:rFonts w:ascii="Arial" w:hAnsi="Arial" w:cs="Arial"/>
          <w:lang w:val="mk-MK"/>
        </w:rPr>
        <w:t>ат</w:t>
      </w:r>
      <w:r w:rsidRPr="00FB4EDD">
        <w:rPr>
          <w:rFonts w:ascii="Arial" w:hAnsi="Arial" w:cs="Arial"/>
          <w:lang w:val="mk-MK"/>
        </w:rPr>
        <w:t xml:space="preserve"> на </w:t>
      </w:r>
      <w:r w:rsidRPr="00FB4EDD">
        <w:rPr>
          <w:rFonts w:ascii="Arial" w:hAnsi="Arial" w:cs="Arial"/>
          <w:lang w:val="ru-RU"/>
        </w:rPr>
        <w:t>влег</w:t>
      </w:r>
      <w:r w:rsidRPr="00FB4EDD">
        <w:rPr>
          <w:rFonts w:ascii="Arial" w:hAnsi="Arial" w:cs="Arial"/>
          <w:spacing w:val="2"/>
          <w:lang w:val="ru-RU"/>
        </w:rPr>
        <w:t>у</w:t>
      </w:r>
      <w:r w:rsidRPr="00FB4EDD">
        <w:rPr>
          <w:rFonts w:ascii="Arial" w:hAnsi="Arial" w:cs="Arial"/>
          <w:spacing w:val="-1"/>
          <w:lang w:val="ru-RU"/>
        </w:rPr>
        <w:t>в</w:t>
      </w:r>
      <w:r w:rsidRPr="00FB4EDD">
        <w:rPr>
          <w:rFonts w:ascii="Arial" w:hAnsi="Arial" w:cs="Arial"/>
          <w:lang w:val="ru-RU"/>
        </w:rPr>
        <w:t>ање,</w:t>
      </w:r>
      <w:r w:rsidR="00926CD1" w:rsidRPr="00FB4EDD">
        <w:rPr>
          <w:rFonts w:ascii="Arial" w:hAnsi="Arial" w:cs="Arial"/>
          <w:lang w:val="ru-RU"/>
        </w:rPr>
        <w:t xml:space="preserve"> </w:t>
      </w:r>
      <w:r w:rsidRPr="00FB4EDD">
        <w:rPr>
          <w:rFonts w:ascii="Arial" w:hAnsi="Arial" w:cs="Arial"/>
          <w:lang w:val="ru-RU"/>
        </w:rPr>
        <w:t>поминување</w:t>
      </w:r>
      <w:r w:rsidR="00926CD1" w:rsidRPr="00FB4EDD">
        <w:rPr>
          <w:rFonts w:ascii="Arial" w:hAnsi="Arial" w:cs="Arial"/>
          <w:lang w:val="ru-RU"/>
        </w:rPr>
        <w:t xml:space="preserve"> </w:t>
      </w:r>
      <w:r w:rsidRPr="00FB4EDD">
        <w:rPr>
          <w:rFonts w:ascii="Arial" w:hAnsi="Arial" w:cs="Arial"/>
          <w:lang w:val="ru-RU"/>
        </w:rPr>
        <w:t xml:space="preserve">или престојна странски </w:t>
      </w:r>
      <w:r w:rsidRPr="00FB4EDD">
        <w:rPr>
          <w:rFonts w:ascii="Arial" w:hAnsi="Arial" w:cs="Arial"/>
          <w:spacing w:val="-1"/>
          <w:lang w:val="ru-RU"/>
        </w:rPr>
        <w:t>в</w:t>
      </w:r>
      <w:r w:rsidRPr="00FB4EDD">
        <w:rPr>
          <w:rFonts w:ascii="Arial" w:hAnsi="Arial" w:cs="Arial"/>
          <w:spacing w:val="1"/>
          <w:lang w:val="ru-RU"/>
        </w:rPr>
        <w:t>оору</w:t>
      </w:r>
      <w:r w:rsidRPr="00FB4EDD">
        <w:rPr>
          <w:rFonts w:ascii="Arial" w:hAnsi="Arial" w:cs="Arial"/>
          <w:lang w:val="ru-RU"/>
        </w:rPr>
        <w:t>ж</w:t>
      </w:r>
      <w:r w:rsidRPr="00FB4EDD">
        <w:rPr>
          <w:rFonts w:ascii="Arial" w:hAnsi="Arial" w:cs="Arial"/>
          <w:spacing w:val="1"/>
          <w:lang w:val="ru-RU"/>
        </w:rPr>
        <w:t>е</w:t>
      </w:r>
      <w:r w:rsidRPr="00FB4EDD">
        <w:rPr>
          <w:rFonts w:ascii="Arial" w:hAnsi="Arial" w:cs="Arial"/>
          <w:lang w:val="ru-RU"/>
        </w:rPr>
        <w:t>ни си</w:t>
      </w:r>
      <w:r w:rsidRPr="00FB4EDD">
        <w:rPr>
          <w:rFonts w:ascii="Arial" w:hAnsi="Arial" w:cs="Arial"/>
          <w:spacing w:val="-1"/>
          <w:lang w:val="ru-RU"/>
        </w:rPr>
        <w:t>л</w:t>
      </w:r>
      <w:r w:rsidRPr="00FB4EDD">
        <w:rPr>
          <w:rFonts w:ascii="Arial" w:hAnsi="Arial" w:cs="Arial"/>
          <w:lang w:val="ru-RU"/>
        </w:rPr>
        <w:t>и</w:t>
      </w:r>
      <w:r w:rsidR="00926CD1" w:rsidRPr="00FB4EDD">
        <w:rPr>
          <w:rFonts w:ascii="Arial" w:hAnsi="Arial" w:cs="Arial"/>
          <w:lang w:val="ru-RU"/>
        </w:rPr>
        <w:t xml:space="preserve"> </w:t>
      </w:r>
      <w:r w:rsidRPr="00FB4EDD">
        <w:rPr>
          <w:rFonts w:ascii="Arial" w:hAnsi="Arial" w:cs="Arial"/>
          <w:lang w:val="ru-RU"/>
        </w:rPr>
        <w:t>на територијат</w:t>
      </w:r>
      <w:r w:rsidRPr="00FB4EDD">
        <w:rPr>
          <w:rFonts w:ascii="Arial" w:hAnsi="Arial" w:cs="Arial"/>
          <w:spacing w:val="1"/>
          <w:lang w:val="ru-RU"/>
        </w:rPr>
        <w:t xml:space="preserve">а </w:t>
      </w:r>
      <w:r w:rsidRPr="00FB4EDD">
        <w:rPr>
          <w:rFonts w:ascii="Arial" w:hAnsi="Arial" w:cs="Arial"/>
          <w:lang w:val="ru-RU"/>
        </w:rPr>
        <w:t xml:space="preserve">на </w:t>
      </w:r>
      <w:r w:rsidRPr="00FB4EDD">
        <w:rPr>
          <w:rFonts w:ascii="Arial" w:hAnsi="Arial" w:cs="Arial"/>
          <w:spacing w:val="-1"/>
          <w:lang w:val="ru-RU"/>
        </w:rPr>
        <w:t>Р</w:t>
      </w:r>
      <w:r w:rsidRPr="00FB4EDD">
        <w:rPr>
          <w:rFonts w:ascii="Arial" w:hAnsi="Arial" w:cs="Arial"/>
          <w:lang w:val="ru-RU"/>
        </w:rPr>
        <w:t>е</w:t>
      </w:r>
      <w:r w:rsidRPr="00FB4EDD">
        <w:rPr>
          <w:rFonts w:ascii="Arial" w:hAnsi="Arial" w:cs="Arial"/>
          <w:spacing w:val="-1"/>
          <w:lang w:val="ru-RU"/>
        </w:rPr>
        <w:t>п</w:t>
      </w:r>
      <w:r w:rsidRPr="00FB4EDD">
        <w:rPr>
          <w:rFonts w:ascii="Arial" w:hAnsi="Arial" w:cs="Arial"/>
          <w:spacing w:val="2"/>
          <w:lang w:val="ru-RU"/>
        </w:rPr>
        <w:t>у</w:t>
      </w:r>
      <w:r w:rsidRPr="00FB4EDD">
        <w:rPr>
          <w:rFonts w:ascii="Arial" w:hAnsi="Arial" w:cs="Arial"/>
          <w:lang w:val="ru-RU"/>
        </w:rPr>
        <w:t>бл</w:t>
      </w:r>
      <w:r w:rsidRPr="00FB4EDD">
        <w:rPr>
          <w:rFonts w:ascii="Arial" w:hAnsi="Arial" w:cs="Arial"/>
          <w:spacing w:val="-1"/>
          <w:lang w:val="ru-RU"/>
        </w:rPr>
        <w:t>ик</w:t>
      </w:r>
      <w:r w:rsidRPr="00FB4EDD">
        <w:rPr>
          <w:rFonts w:ascii="Arial" w:hAnsi="Arial" w:cs="Arial"/>
          <w:lang w:val="ru-RU"/>
        </w:rPr>
        <w:t>ата заради вежби,</w:t>
      </w:r>
      <w:r w:rsidR="00926CD1" w:rsidRPr="00FB4EDD">
        <w:rPr>
          <w:rFonts w:ascii="Arial" w:hAnsi="Arial" w:cs="Arial"/>
          <w:lang w:val="ru-RU"/>
        </w:rPr>
        <w:t xml:space="preserve"> </w:t>
      </w:r>
      <w:r w:rsidRPr="00FB4EDD">
        <w:rPr>
          <w:rFonts w:ascii="Arial" w:hAnsi="Arial" w:cs="Arial"/>
          <w:lang w:val="ru-RU"/>
        </w:rPr>
        <w:t>об</w:t>
      </w:r>
      <w:r w:rsidRPr="00FB4EDD">
        <w:rPr>
          <w:rFonts w:ascii="Arial" w:hAnsi="Arial" w:cs="Arial"/>
          <w:spacing w:val="2"/>
          <w:lang w:val="ru-RU"/>
        </w:rPr>
        <w:t>у</w:t>
      </w:r>
      <w:r w:rsidRPr="00FB4EDD">
        <w:rPr>
          <w:rFonts w:ascii="Arial" w:hAnsi="Arial" w:cs="Arial"/>
          <w:lang w:val="ru-RU"/>
        </w:rPr>
        <w:t>к</w:t>
      </w:r>
      <w:r w:rsidRPr="00FB4EDD">
        <w:rPr>
          <w:rFonts w:ascii="Arial" w:hAnsi="Arial" w:cs="Arial"/>
          <w:spacing w:val="-1"/>
          <w:lang w:val="ru-RU"/>
        </w:rPr>
        <w:t>а</w:t>
      </w:r>
      <w:r w:rsidRPr="00FB4EDD">
        <w:rPr>
          <w:rFonts w:ascii="Arial" w:hAnsi="Arial" w:cs="Arial"/>
          <w:spacing w:val="-38"/>
          <w:lang w:val="ru-RU"/>
        </w:rPr>
        <w:t>,</w:t>
      </w:r>
      <w:r w:rsidR="00926CD1" w:rsidRPr="00FB4EDD">
        <w:rPr>
          <w:rFonts w:ascii="Arial" w:hAnsi="Arial" w:cs="Arial"/>
          <w:spacing w:val="-38"/>
          <w:lang w:val="ru-RU"/>
        </w:rPr>
        <w:t xml:space="preserve"> </w:t>
      </w:r>
      <w:r w:rsidRPr="00FB4EDD">
        <w:rPr>
          <w:rFonts w:ascii="Arial" w:hAnsi="Arial" w:cs="Arial"/>
          <w:spacing w:val="1"/>
          <w:lang w:val="ru-RU"/>
        </w:rPr>
        <w:t xml:space="preserve">учество во </w:t>
      </w:r>
      <w:r w:rsidRPr="00FB4EDD">
        <w:rPr>
          <w:rFonts w:ascii="Arial" w:hAnsi="Arial" w:cs="Arial"/>
          <w:lang w:val="ru-RU"/>
        </w:rPr>
        <w:t xml:space="preserve">меѓународни операции, во НАТО мисии и операции и во примената на правото на индивидуална или колективна самоодбрана </w:t>
      </w:r>
      <w:r w:rsidRPr="00FB4EDD">
        <w:rPr>
          <w:rFonts w:ascii="Arial" w:hAnsi="Arial" w:cs="Arial"/>
          <w:spacing w:val="1"/>
          <w:lang w:val="ru-RU"/>
        </w:rPr>
        <w:t>и операции за кризен менаџмент и кооперативна безбедност</w:t>
      </w:r>
      <w:r w:rsidRPr="00FB4EDD">
        <w:rPr>
          <w:rFonts w:ascii="Arial" w:hAnsi="Arial" w:cs="Arial"/>
          <w:lang w:val="ru-RU"/>
        </w:rPr>
        <w:t>, како и учество</w:t>
      </w:r>
      <w:r w:rsidR="00926CD1" w:rsidRPr="00FB4EDD">
        <w:rPr>
          <w:rFonts w:ascii="Arial" w:hAnsi="Arial" w:cs="Arial"/>
          <w:lang w:val="ru-RU"/>
        </w:rPr>
        <w:t xml:space="preserve"> </w:t>
      </w:r>
      <w:r w:rsidRPr="00FB4EDD">
        <w:rPr>
          <w:rFonts w:ascii="Arial" w:hAnsi="Arial" w:cs="Arial"/>
          <w:spacing w:val="-1"/>
          <w:lang w:val="ru-RU"/>
        </w:rPr>
        <w:t>в</w:t>
      </w:r>
      <w:r w:rsidRPr="00FB4EDD">
        <w:rPr>
          <w:rFonts w:ascii="Arial" w:hAnsi="Arial" w:cs="Arial"/>
          <w:lang w:val="ru-RU"/>
        </w:rPr>
        <w:t>о</w:t>
      </w:r>
      <w:r w:rsidR="00926CD1" w:rsidRPr="00FB4EDD">
        <w:rPr>
          <w:rFonts w:ascii="Arial" w:hAnsi="Arial" w:cs="Arial"/>
          <w:lang w:val="ru-RU"/>
        </w:rPr>
        <w:t xml:space="preserve"> </w:t>
      </w:r>
      <w:r w:rsidRPr="00FB4EDD">
        <w:rPr>
          <w:rFonts w:ascii="Arial" w:hAnsi="Arial" w:cs="Arial"/>
          <w:lang w:val="ru-RU"/>
        </w:rPr>
        <w:t>тие</w:t>
      </w:r>
      <w:r w:rsidR="00926CD1" w:rsidRPr="00FB4EDD">
        <w:rPr>
          <w:rFonts w:ascii="Arial" w:hAnsi="Arial" w:cs="Arial"/>
          <w:lang w:val="ru-RU"/>
        </w:rPr>
        <w:t xml:space="preserve"> </w:t>
      </w:r>
      <w:r w:rsidRPr="00FB4EDD">
        <w:rPr>
          <w:rFonts w:ascii="Arial" w:hAnsi="Arial" w:cs="Arial"/>
          <w:lang w:val="ru-RU"/>
        </w:rPr>
        <w:t>активности</w:t>
      </w:r>
      <w:r w:rsidR="00926CD1" w:rsidRPr="00FB4EDD">
        <w:rPr>
          <w:rFonts w:ascii="Arial" w:hAnsi="Arial" w:cs="Arial"/>
          <w:lang w:val="ru-RU"/>
        </w:rPr>
        <w:t xml:space="preserve"> </w:t>
      </w:r>
      <w:r w:rsidRPr="00FB4EDD">
        <w:rPr>
          <w:rFonts w:ascii="Arial" w:hAnsi="Arial" w:cs="Arial"/>
          <w:lang w:val="ru-RU"/>
        </w:rPr>
        <w:t>и</w:t>
      </w:r>
      <w:r w:rsidR="00926CD1" w:rsidRPr="00FB4EDD">
        <w:rPr>
          <w:rFonts w:ascii="Arial" w:hAnsi="Arial" w:cs="Arial"/>
          <w:lang w:val="ru-RU"/>
        </w:rPr>
        <w:t xml:space="preserve"> </w:t>
      </w:r>
      <w:r w:rsidRPr="00FB4EDD">
        <w:rPr>
          <w:rFonts w:ascii="Arial" w:hAnsi="Arial" w:cs="Arial"/>
          <w:lang w:val="ru-RU"/>
        </w:rPr>
        <w:t>операции</w:t>
      </w:r>
      <w:r w:rsidR="00926CD1" w:rsidRPr="00FB4EDD">
        <w:rPr>
          <w:rFonts w:ascii="Arial" w:hAnsi="Arial" w:cs="Arial"/>
          <w:lang w:val="ru-RU"/>
        </w:rPr>
        <w:t xml:space="preserve"> </w:t>
      </w:r>
      <w:r w:rsidRPr="00FB4EDD">
        <w:rPr>
          <w:rFonts w:ascii="Arial" w:hAnsi="Arial" w:cs="Arial"/>
          <w:lang w:val="ru-RU"/>
        </w:rPr>
        <w:t>на</w:t>
      </w:r>
      <w:r w:rsidR="00926CD1" w:rsidRPr="00FB4EDD">
        <w:rPr>
          <w:rFonts w:ascii="Arial" w:hAnsi="Arial" w:cs="Arial"/>
          <w:lang w:val="ru-RU"/>
        </w:rPr>
        <w:t xml:space="preserve"> </w:t>
      </w:r>
      <w:r w:rsidRPr="00FB4EDD">
        <w:rPr>
          <w:rFonts w:ascii="Arial" w:hAnsi="Arial" w:cs="Arial"/>
          <w:lang w:val="ru-RU"/>
        </w:rPr>
        <w:t>припадницитена Армија</w:t>
      </w:r>
      <w:r w:rsidRPr="00FB4EDD">
        <w:rPr>
          <w:rFonts w:ascii="Arial" w:hAnsi="Arial" w:cs="Arial"/>
          <w:spacing w:val="-2"/>
          <w:lang w:val="ru-RU"/>
        </w:rPr>
        <w:t>т</w:t>
      </w:r>
      <w:r w:rsidRPr="00FB4EDD">
        <w:rPr>
          <w:rFonts w:ascii="Arial" w:hAnsi="Arial" w:cs="Arial"/>
          <w:lang w:val="ru-RU"/>
        </w:rPr>
        <w:t xml:space="preserve">а и вработените во Министерството за одбрана </w:t>
      </w:r>
      <w:r w:rsidRPr="00FB4EDD">
        <w:rPr>
          <w:rFonts w:ascii="Arial" w:hAnsi="Arial" w:cs="Arial"/>
          <w:spacing w:val="-1"/>
          <w:lang w:val="ru-RU"/>
        </w:rPr>
        <w:t>в</w:t>
      </w:r>
      <w:r w:rsidRPr="00FB4EDD">
        <w:rPr>
          <w:rFonts w:ascii="Arial" w:hAnsi="Arial" w:cs="Arial"/>
          <w:lang w:val="ru-RU"/>
        </w:rPr>
        <w:t>о странство. Понатаму во дополнувањето на надлежностите на Собранието во ост</w:t>
      </w:r>
      <w:r w:rsidR="00926CD1" w:rsidRPr="00FB4EDD">
        <w:rPr>
          <w:rFonts w:ascii="Arial" w:hAnsi="Arial" w:cs="Arial"/>
          <w:lang w:val="ru-RU"/>
        </w:rPr>
        <w:t>в</w:t>
      </w:r>
      <w:r w:rsidRPr="00FB4EDD">
        <w:rPr>
          <w:rFonts w:ascii="Arial" w:hAnsi="Arial" w:cs="Arial"/>
          <w:lang w:val="ru-RU"/>
        </w:rPr>
        <w:t>арување на одбраната</w:t>
      </w:r>
      <w:r w:rsidR="00BD28BD" w:rsidRPr="00FB4EDD">
        <w:rPr>
          <w:rFonts w:ascii="Arial" w:hAnsi="Arial" w:cs="Arial"/>
          <w:lang w:val="ru-RU"/>
        </w:rPr>
        <w:t>,</w:t>
      </w:r>
      <w:r w:rsidRPr="00FB4EDD">
        <w:rPr>
          <w:rFonts w:ascii="Arial" w:hAnsi="Arial" w:cs="Arial"/>
          <w:lang w:val="ru-RU"/>
        </w:rPr>
        <w:t xml:space="preserve"> се предвидува Собранието да ратификув</w:t>
      </w:r>
      <w:r w:rsidRPr="00FB4EDD">
        <w:rPr>
          <w:rFonts w:ascii="Arial" w:hAnsi="Arial" w:cs="Arial"/>
          <w:spacing w:val="1"/>
          <w:lang w:val="ru-RU"/>
        </w:rPr>
        <w:t>а</w:t>
      </w:r>
      <w:r w:rsidR="00926CD1" w:rsidRPr="00FB4EDD">
        <w:rPr>
          <w:rFonts w:ascii="Arial" w:hAnsi="Arial" w:cs="Arial"/>
          <w:spacing w:val="1"/>
          <w:lang w:val="ru-RU"/>
        </w:rPr>
        <w:t xml:space="preserve"> </w:t>
      </w:r>
      <w:r w:rsidRPr="00FB4EDD">
        <w:rPr>
          <w:rFonts w:ascii="Arial" w:hAnsi="Arial" w:cs="Arial"/>
          <w:lang w:val="ru-RU"/>
        </w:rPr>
        <w:t>меѓ</w:t>
      </w:r>
      <w:r w:rsidRPr="00FB4EDD">
        <w:rPr>
          <w:rFonts w:ascii="Arial" w:hAnsi="Arial" w:cs="Arial"/>
          <w:spacing w:val="1"/>
          <w:lang w:val="ru-RU"/>
        </w:rPr>
        <w:t>у</w:t>
      </w:r>
      <w:r w:rsidRPr="00FB4EDD">
        <w:rPr>
          <w:rFonts w:ascii="Arial" w:hAnsi="Arial" w:cs="Arial"/>
          <w:lang w:val="ru-RU"/>
        </w:rPr>
        <w:t>народн</w:t>
      </w:r>
      <w:r w:rsidRPr="00FB4EDD">
        <w:rPr>
          <w:rFonts w:ascii="Arial" w:hAnsi="Arial" w:cs="Arial"/>
          <w:spacing w:val="1"/>
          <w:lang w:val="ru-RU"/>
        </w:rPr>
        <w:t>и</w:t>
      </w:r>
      <w:r w:rsidR="00926CD1" w:rsidRPr="00FB4EDD">
        <w:rPr>
          <w:rFonts w:ascii="Arial" w:hAnsi="Arial" w:cs="Arial"/>
          <w:spacing w:val="1"/>
          <w:lang w:val="ru-RU"/>
        </w:rPr>
        <w:t xml:space="preserve"> </w:t>
      </w:r>
      <w:r w:rsidRPr="00FB4EDD">
        <w:rPr>
          <w:rFonts w:ascii="Arial" w:hAnsi="Arial" w:cs="Arial"/>
          <w:lang w:val="ru-RU"/>
        </w:rPr>
        <w:t>договори</w:t>
      </w:r>
      <w:r w:rsidR="00926CD1" w:rsidRPr="00FB4EDD">
        <w:rPr>
          <w:rFonts w:ascii="Arial" w:hAnsi="Arial" w:cs="Arial"/>
          <w:lang w:val="ru-RU"/>
        </w:rPr>
        <w:t xml:space="preserve"> </w:t>
      </w:r>
      <w:r w:rsidRPr="00FB4EDD">
        <w:rPr>
          <w:rFonts w:ascii="Arial" w:hAnsi="Arial" w:cs="Arial"/>
          <w:lang w:val="ru-RU"/>
        </w:rPr>
        <w:t>кои</w:t>
      </w:r>
      <w:r w:rsidR="00926CD1" w:rsidRPr="00FB4EDD">
        <w:rPr>
          <w:rFonts w:ascii="Arial" w:hAnsi="Arial" w:cs="Arial"/>
          <w:lang w:val="ru-RU"/>
        </w:rPr>
        <w:t xml:space="preserve"> </w:t>
      </w:r>
      <w:r w:rsidRPr="00FB4EDD">
        <w:rPr>
          <w:rFonts w:ascii="Arial" w:hAnsi="Arial" w:cs="Arial"/>
          <w:lang w:val="ru-RU"/>
        </w:rPr>
        <w:t>с</w:t>
      </w:r>
      <w:r w:rsidRPr="00FB4EDD">
        <w:rPr>
          <w:rFonts w:ascii="Arial" w:hAnsi="Arial" w:cs="Arial"/>
          <w:spacing w:val="1"/>
          <w:lang w:val="ru-RU"/>
        </w:rPr>
        <w:t>е</w:t>
      </w:r>
      <w:r w:rsidR="00926CD1" w:rsidRPr="00FB4EDD">
        <w:rPr>
          <w:rFonts w:ascii="Arial" w:hAnsi="Arial" w:cs="Arial"/>
          <w:spacing w:val="1"/>
          <w:lang w:val="ru-RU"/>
        </w:rPr>
        <w:t xml:space="preserve"> </w:t>
      </w:r>
      <w:r w:rsidRPr="00FB4EDD">
        <w:rPr>
          <w:rFonts w:ascii="Arial" w:hAnsi="Arial" w:cs="Arial"/>
          <w:lang w:val="ru-RU"/>
        </w:rPr>
        <w:t>однес</w:t>
      </w:r>
      <w:r w:rsidRPr="00FB4EDD">
        <w:rPr>
          <w:rFonts w:ascii="Arial" w:hAnsi="Arial" w:cs="Arial"/>
          <w:spacing w:val="2"/>
          <w:lang w:val="ru-RU"/>
        </w:rPr>
        <w:t>у</w:t>
      </w:r>
      <w:r w:rsidRPr="00FB4EDD">
        <w:rPr>
          <w:rFonts w:ascii="Arial" w:hAnsi="Arial" w:cs="Arial"/>
          <w:lang w:val="ru-RU"/>
        </w:rPr>
        <w:t>ваа</w:t>
      </w:r>
      <w:r w:rsidRPr="00FB4EDD">
        <w:rPr>
          <w:rFonts w:ascii="Arial" w:hAnsi="Arial" w:cs="Arial"/>
          <w:spacing w:val="-1"/>
          <w:lang w:val="ru-RU"/>
        </w:rPr>
        <w:t xml:space="preserve">т на воспоставување и престој на команди, штабови и воени </w:t>
      </w:r>
      <w:r w:rsidRPr="00FB4EDD">
        <w:rPr>
          <w:rFonts w:ascii="Arial" w:hAnsi="Arial" w:cs="Arial"/>
          <w:spacing w:val="1"/>
          <w:lang w:val="ru-RU"/>
        </w:rPr>
        <w:t xml:space="preserve">единици на </w:t>
      </w:r>
      <w:r w:rsidRPr="00FB4EDD">
        <w:rPr>
          <w:rFonts w:ascii="Arial" w:hAnsi="Arial" w:cs="Arial"/>
          <w:spacing w:val="-1"/>
          <w:lang w:val="ru-RU"/>
        </w:rPr>
        <w:t>меѓународни организации</w:t>
      </w:r>
      <w:r w:rsidRPr="00FB4EDD">
        <w:rPr>
          <w:rFonts w:ascii="Arial" w:hAnsi="Arial" w:cs="Arial"/>
          <w:spacing w:val="1"/>
          <w:lang w:val="ru-RU"/>
        </w:rPr>
        <w:t xml:space="preserve"> на територијата на Републиката,</w:t>
      </w:r>
      <w:r w:rsidRPr="00FB4EDD">
        <w:rPr>
          <w:rFonts w:ascii="Arial" w:hAnsi="Arial" w:cs="Arial"/>
          <w:spacing w:val="1"/>
          <w:lang w:val="mk-MK"/>
        </w:rPr>
        <w:t xml:space="preserve"> да</w:t>
      </w:r>
      <w:r w:rsidRPr="00FB4EDD">
        <w:rPr>
          <w:rFonts w:ascii="Arial" w:hAnsi="Arial" w:cs="Arial"/>
          <w:spacing w:val="1"/>
          <w:lang w:val="ru-RU"/>
        </w:rPr>
        <w:t xml:space="preserve"> донесува одлука за упатување барање до </w:t>
      </w:r>
      <w:r w:rsidRPr="00FB4EDD">
        <w:rPr>
          <w:rFonts w:ascii="Arial" w:hAnsi="Arial" w:cs="Arial"/>
          <w:lang w:val="ru-RU"/>
        </w:rPr>
        <w:t>НАТО</w:t>
      </w:r>
      <w:r w:rsidRPr="00FB4EDD">
        <w:rPr>
          <w:rFonts w:ascii="Arial" w:hAnsi="Arial" w:cs="Arial"/>
          <w:spacing w:val="1"/>
          <w:lang w:val="ru-RU"/>
        </w:rPr>
        <w:t xml:space="preserve"> за помош за одбрана на Републиката</w:t>
      </w:r>
      <w:r w:rsidR="00463549" w:rsidRPr="00FB4EDD">
        <w:rPr>
          <w:rFonts w:ascii="Arial" w:hAnsi="Arial" w:cs="Arial"/>
          <w:spacing w:val="1"/>
          <w:lang w:val="ru-RU"/>
        </w:rPr>
        <w:t>,</w:t>
      </w:r>
      <w:r w:rsidR="00926CD1" w:rsidRPr="00FB4EDD">
        <w:rPr>
          <w:rFonts w:ascii="Arial" w:hAnsi="Arial" w:cs="Arial"/>
          <w:spacing w:val="1"/>
          <w:lang w:val="ru-RU"/>
        </w:rPr>
        <w:t xml:space="preserve"> </w:t>
      </w:r>
      <w:r w:rsidR="00BB4B85" w:rsidRPr="00FB4EDD">
        <w:rPr>
          <w:rFonts w:ascii="Arial" w:hAnsi="Arial" w:cs="Arial"/>
          <w:lang w:val="mk-MK"/>
        </w:rPr>
        <w:t>да одлучува</w:t>
      </w:r>
      <w:r w:rsidR="00BB4B85" w:rsidRPr="00FB4EDD">
        <w:rPr>
          <w:rFonts w:ascii="Arial" w:hAnsi="Arial" w:cs="Arial"/>
          <w:lang w:val="ru-RU"/>
        </w:rPr>
        <w:t xml:space="preserve"> за</w:t>
      </w:r>
      <w:r w:rsidR="00926CD1" w:rsidRPr="00FB4EDD">
        <w:rPr>
          <w:rFonts w:ascii="Arial" w:hAnsi="Arial" w:cs="Arial"/>
          <w:lang w:val="ru-RU"/>
        </w:rPr>
        <w:t xml:space="preserve"> </w:t>
      </w:r>
      <w:r w:rsidR="00BB4B85" w:rsidRPr="00FB4EDD">
        <w:rPr>
          <w:rFonts w:ascii="Arial" w:hAnsi="Arial" w:cs="Arial"/>
          <w:lang w:val="ru-RU"/>
        </w:rPr>
        <w:t>испраќање на припадници на Армијата и вработени во Министерството за одбрана надвор од територијата на Републиката за учество</w:t>
      </w:r>
      <w:r w:rsidR="00926CD1" w:rsidRPr="00FB4EDD">
        <w:rPr>
          <w:rFonts w:ascii="Arial" w:hAnsi="Arial" w:cs="Arial"/>
          <w:lang w:val="ru-RU"/>
        </w:rPr>
        <w:t xml:space="preserve"> </w:t>
      </w:r>
      <w:r w:rsidR="00BB4B85" w:rsidRPr="00FB4EDD">
        <w:rPr>
          <w:rFonts w:ascii="Arial" w:hAnsi="Arial" w:cs="Arial"/>
          <w:lang w:val="ru-RU"/>
        </w:rPr>
        <w:t>во</w:t>
      </w:r>
      <w:r w:rsidR="00926CD1" w:rsidRPr="00FB4EDD">
        <w:rPr>
          <w:rFonts w:ascii="Arial" w:hAnsi="Arial" w:cs="Arial"/>
          <w:lang w:val="ru-RU"/>
        </w:rPr>
        <w:t xml:space="preserve"> </w:t>
      </w:r>
      <w:r w:rsidR="00BB4B85" w:rsidRPr="00FB4EDD">
        <w:rPr>
          <w:rFonts w:ascii="Arial" w:hAnsi="Arial" w:cs="Arial"/>
          <w:lang w:val="ru-RU"/>
        </w:rPr>
        <w:t xml:space="preserve">меѓународни операции, </w:t>
      </w:r>
      <w:r w:rsidRPr="00FB4EDD">
        <w:rPr>
          <w:rFonts w:ascii="Arial" w:hAnsi="Arial" w:cs="Arial"/>
          <w:lang w:val="mk-MK"/>
        </w:rPr>
        <w:t>како и да донесува Долгорочен план за равој на одбранбените способности. Со изменување на точката 8</w:t>
      </w:r>
      <w:r w:rsidR="00BD28BD" w:rsidRPr="00FB4EDD">
        <w:rPr>
          <w:rFonts w:ascii="Arial" w:hAnsi="Arial" w:cs="Arial"/>
          <w:lang w:val="mk-MK"/>
        </w:rPr>
        <w:t>)</w:t>
      </w:r>
      <w:r w:rsidRPr="00FB4EDD">
        <w:rPr>
          <w:rFonts w:ascii="Arial" w:hAnsi="Arial" w:cs="Arial"/>
          <w:lang w:val="mk-MK"/>
        </w:rPr>
        <w:t xml:space="preserve"> од член 17</w:t>
      </w:r>
      <w:r w:rsidR="00BD28BD" w:rsidRPr="00FB4EDD">
        <w:rPr>
          <w:rFonts w:ascii="Arial" w:hAnsi="Arial" w:cs="Arial"/>
          <w:lang w:val="mk-MK"/>
        </w:rPr>
        <w:t>,</w:t>
      </w:r>
      <w:r w:rsidRPr="00FB4EDD">
        <w:rPr>
          <w:rFonts w:ascii="Arial" w:hAnsi="Arial" w:cs="Arial"/>
          <w:lang w:val="mk-MK"/>
        </w:rPr>
        <w:t xml:space="preserve"> се </w:t>
      </w:r>
      <w:r w:rsidR="00463549" w:rsidRPr="00FB4EDD">
        <w:rPr>
          <w:rFonts w:ascii="Arial" w:hAnsi="Arial" w:cs="Arial"/>
          <w:lang w:val="mk-MK"/>
        </w:rPr>
        <w:t xml:space="preserve">предлага </w:t>
      </w:r>
      <w:r w:rsidRPr="00FB4EDD">
        <w:rPr>
          <w:rFonts w:ascii="Arial" w:hAnsi="Arial" w:cs="Arial"/>
          <w:lang w:val="mk-MK"/>
        </w:rPr>
        <w:t xml:space="preserve">Собранието </w:t>
      </w:r>
      <w:r w:rsidR="006E1841" w:rsidRPr="00FB4EDD">
        <w:rPr>
          <w:rFonts w:ascii="Arial" w:hAnsi="Arial" w:cs="Arial"/>
          <w:lang w:val="mk-MK"/>
        </w:rPr>
        <w:t xml:space="preserve">да </w:t>
      </w:r>
      <w:r w:rsidRPr="00FB4EDD">
        <w:rPr>
          <w:rFonts w:ascii="Arial" w:hAnsi="Arial" w:cs="Arial"/>
          <w:lang w:val="mk-MK"/>
        </w:rPr>
        <w:t>донесува Национална стратегија за безбедност</w:t>
      </w:r>
      <w:r w:rsidR="00463549" w:rsidRPr="00FB4EDD">
        <w:rPr>
          <w:rFonts w:ascii="Arial" w:hAnsi="Arial" w:cs="Arial"/>
          <w:lang w:val="mk-MK"/>
        </w:rPr>
        <w:t>,</w:t>
      </w:r>
      <w:r w:rsidRPr="00FB4EDD">
        <w:rPr>
          <w:rFonts w:ascii="Arial" w:hAnsi="Arial" w:cs="Arial"/>
          <w:lang w:val="mk-MK"/>
        </w:rPr>
        <w:t xml:space="preserve"> наместо досега</w:t>
      </w:r>
      <w:r w:rsidR="006E1841" w:rsidRPr="00FB4EDD">
        <w:rPr>
          <w:rFonts w:ascii="Arial" w:hAnsi="Arial" w:cs="Arial"/>
          <w:lang w:val="mk-MK"/>
        </w:rPr>
        <w:t xml:space="preserve">шното законско решение да </w:t>
      </w:r>
      <w:r w:rsidRPr="00FB4EDD">
        <w:rPr>
          <w:rFonts w:ascii="Arial" w:hAnsi="Arial" w:cs="Arial"/>
          <w:lang w:val="mk-MK"/>
        </w:rPr>
        <w:t xml:space="preserve">донесува национална концепција за безбедност и одбрана на Републиката. Со додавањето на нова точка </w:t>
      </w:r>
      <w:r w:rsidR="00493A82" w:rsidRPr="00FB4EDD">
        <w:rPr>
          <w:rFonts w:ascii="Arial" w:hAnsi="Arial" w:cs="Arial"/>
          <w:lang w:val="mk-MK"/>
        </w:rPr>
        <w:t>8-б)</w:t>
      </w:r>
      <w:r w:rsidR="00926CD1" w:rsidRPr="00FB4EDD">
        <w:rPr>
          <w:rFonts w:ascii="Arial" w:hAnsi="Arial" w:cs="Arial"/>
          <w:lang w:val="mk-MK"/>
        </w:rPr>
        <w:t xml:space="preserve"> </w:t>
      </w:r>
      <w:r w:rsidRPr="00FB4EDD">
        <w:rPr>
          <w:rFonts w:ascii="Arial" w:hAnsi="Arial" w:cs="Arial"/>
          <w:lang w:val="mk-MK"/>
        </w:rPr>
        <w:t xml:space="preserve">се предвидува Собранието да </w:t>
      </w:r>
      <w:r w:rsidR="00463549" w:rsidRPr="00FB4EDD">
        <w:rPr>
          <w:rFonts w:ascii="Arial" w:hAnsi="Arial" w:cs="Arial"/>
          <w:lang w:val="mk-MK"/>
        </w:rPr>
        <w:t>донесува</w:t>
      </w:r>
      <w:r w:rsidRPr="00FB4EDD">
        <w:rPr>
          <w:rFonts w:ascii="Arial" w:hAnsi="Arial" w:cs="Arial"/>
          <w:lang w:val="mk-MK"/>
        </w:rPr>
        <w:t xml:space="preserve"> документи за функционирање на Собранието во воена состојба.</w:t>
      </w:r>
    </w:p>
    <w:p w:rsidR="00FB4EDD" w:rsidRDefault="00FB4EDD" w:rsidP="0049251A">
      <w:pPr>
        <w:widowControl w:val="0"/>
        <w:autoSpaceDE w:val="0"/>
        <w:autoSpaceDN w:val="0"/>
        <w:adjustRightInd w:val="0"/>
        <w:spacing w:after="0" w:line="240" w:lineRule="auto"/>
        <w:jc w:val="both"/>
        <w:rPr>
          <w:rFonts w:ascii="Arial" w:hAnsi="Arial" w:cs="Arial"/>
          <w:lang w:val="mk-MK"/>
        </w:rPr>
      </w:pPr>
    </w:p>
    <w:p w:rsidR="001B7FEE" w:rsidRDefault="001B7FEE" w:rsidP="0049251A">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mk-MK"/>
        </w:rPr>
        <w:t xml:space="preserve">Со  членот </w:t>
      </w:r>
      <w:r w:rsidR="002963CD" w:rsidRPr="00FB4EDD">
        <w:rPr>
          <w:rFonts w:ascii="Arial" w:hAnsi="Arial" w:cs="Arial"/>
          <w:lang w:val="mk-MK"/>
        </w:rPr>
        <w:t>7</w:t>
      </w:r>
      <w:r w:rsidRPr="00FB4EDD">
        <w:rPr>
          <w:rFonts w:ascii="Arial" w:hAnsi="Arial" w:cs="Arial"/>
          <w:lang w:val="mk-MK"/>
        </w:rPr>
        <w:t xml:space="preserve"> од предлог</w:t>
      </w:r>
      <w:r w:rsidR="00FC7F51" w:rsidRPr="00FB4EDD">
        <w:rPr>
          <w:rFonts w:ascii="Arial" w:hAnsi="Arial" w:cs="Arial"/>
          <w:lang w:val="mk-MK"/>
        </w:rPr>
        <w:t>от</w:t>
      </w:r>
      <w:r w:rsidR="00F73233" w:rsidRPr="00FB4EDD">
        <w:rPr>
          <w:rFonts w:ascii="Arial" w:hAnsi="Arial" w:cs="Arial"/>
          <w:lang w:val="mk-MK"/>
        </w:rPr>
        <w:t xml:space="preserve">, </w:t>
      </w:r>
      <w:r w:rsidRPr="00FB4EDD">
        <w:rPr>
          <w:rFonts w:ascii="Arial" w:hAnsi="Arial" w:cs="Arial"/>
          <w:lang w:val="mk-MK"/>
        </w:rPr>
        <w:t xml:space="preserve">се изменува и дополнува членот 18 </w:t>
      </w:r>
      <w:r w:rsidR="00FC7F51" w:rsidRPr="00FB4EDD">
        <w:rPr>
          <w:rFonts w:ascii="Arial" w:hAnsi="Arial" w:cs="Arial"/>
          <w:lang w:val="mk-MK"/>
        </w:rPr>
        <w:t>од законот, во</w:t>
      </w:r>
      <w:r w:rsidRPr="00FB4EDD">
        <w:rPr>
          <w:rFonts w:ascii="Arial" w:hAnsi="Arial" w:cs="Arial"/>
          <w:lang w:val="mk-MK"/>
        </w:rPr>
        <w:t xml:space="preserve"> кој се уредени надлежностите на претседателот на Република Северна Македонија. Се проширува надлежноста со донесување на Процена на можните воени и други опасности со кои се загрозува суверенитетот, самостојноста и територијалниот интегритет на Републиката</w:t>
      </w:r>
      <w:r w:rsidR="00493A82" w:rsidRPr="00FB4EDD">
        <w:rPr>
          <w:rFonts w:ascii="Arial" w:hAnsi="Arial" w:cs="Arial"/>
          <w:lang w:val="mk-MK"/>
        </w:rPr>
        <w:t xml:space="preserve"> и изработката на документи за свое </w:t>
      </w:r>
      <w:r w:rsidR="00611286" w:rsidRPr="00FB4EDD">
        <w:rPr>
          <w:rFonts w:ascii="Arial" w:hAnsi="Arial" w:cs="Arial"/>
          <w:lang w:val="mk-MK"/>
        </w:rPr>
        <w:t>функционирање во воена состојба</w:t>
      </w:r>
      <w:r w:rsidRPr="00FB4EDD">
        <w:rPr>
          <w:rFonts w:ascii="Arial" w:hAnsi="Arial" w:cs="Arial"/>
          <w:lang w:val="mk-MK"/>
        </w:rPr>
        <w:t>. Се прецизира дека претседателот поставува и отповикува одбранбени</w:t>
      </w:r>
      <w:r w:rsidR="00493A82" w:rsidRPr="00FB4EDD">
        <w:rPr>
          <w:rFonts w:ascii="Arial" w:hAnsi="Arial" w:cs="Arial"/>
          <w:lang w:val="mk-MK"/>
        </w:rPr>
        <w:t xml:space="preserve"> аташеа</w:t>
      </w:r>
      <w:r w:rsidRPr="00FB4EDD">
        <w:rPr>
          <w:rFonts w:ascii="Arial" w:hAnsi="Arial" w:cs="Arial"/>
          <w:lang w:val="mk-MK"/>
        </w:rPr>
        <w:t>, воени аташе</w:t>
      </w:r>
      <w:r w:rsidR="00493A82" w:rsidRPr="00FB4EDD">
        <w:rPr>
          <w:rFonts w:ascii="Arial" w:hAnsi="Arial" w:cs="Arial"/>
          <w:lang w:val="mk-MK"/>
        </w:rPr>
        <w:t>а</w:t>
      </w:r>
      <w:r w:rsidRPr="00FB4EDD">
        <w:rPr>
          <w:rFonts w:ascii="Arial" w:hAnsi="Arial" w:cs="Arial"/>
          <w:lang w:val="mk-MK"/>
        </w:rPr>
        <w:t xml:space="preserve"> и воени претставници на предлог на министерот за одбрана. </w:t>
      </w:r>
    </w:p>
    <w:p w:rsidR="00FB4EDD" w:rsidRPr="00FB4EDD" w:rsidRDefault="00FB4EDD" w:rsidP="0049251A">
      <w:pPr>
        <w:widowControl w:val="0"/>
        <w:autoSpaceDE w:val="0"/>
        <w:autoSpaceDN w:val="0"/>
        <w:adjustRightInd w:val="0"/>
        <w:spacing w:after="0" w:line="240" w:lineRule="auto"/>
        <w:jc w:val="both"/>
        <w:rPr>
          <w:rFonts w:ascii="Arial" w:hAnsi="Arial" w:cs="Arial"/>
          <w:lang w:val="mk-MK"/>
        </w:rPr>
      </w:pPr>
    </w:p>
    <w:p w:rsidR="00463549" w:rsidRDefault="001B7FEE" w:rsidP="00463549">
      <w:pPr>
        <w:spacing w:after="0" w:line="240" w:lineRule="auto"/>
        <w:jc w:val="both"/>
        <w:rPr>
          <w:rFonts w:ascii="Arial" w:hAnsi="Arial" w:cs="Arial"/>
          <w:lang w:val="ru-RU"/>
        </w:rPr>
      </w:pPr>
      <w:r w:rsidRPr="00FB4EDD">
        <w:rPr>
          <w:rFonts w:ascii="Arial" w:hAnsi="Arial" w:cs="Arial"/>
          <w:lang w:val="mk-MK"/>
        </w:rPr>
        <w:t xml:space="preserve">Со членот </w:t>
      </w:r>
      <w:r w:rsidR="002963CD" w:rsidRPr="00FB4EDD">
        <w:rPr>
          <w:rFonts w:ascii="Arial" w:hAnsi="Arial" w:cs="Arial"/>
          <w:lang w:val="mk-MK"/>
        </w:rPr>
        <w:t>8</w:t>
      </w:r>
      <w:r w:rsidR="00926CD1" w:rsidRPr="00FB4EDD">
        <w:rPr>
          <w:rFonts w:ascii="Arial" w:hAnsi="Arial" w:cs="Arial"/>
          <w:lang w:val="mk-MK"/>
        </w:rPr>
        <w:t xml:space="preserve"> </w:t>
      </w:r>
      <w:r w:rsidRPr="00FB4EDD">
        <w:rPr>
          <w:rFonts w:ascii="Arial" w:hAnsi="Arial" w:cs="Arial"/>
          <w:lang w:val="mk-MK"/>
        </w:rPr>
        <w:t>од п</w:t>
      </w:r>
      <w:r w:rsidR="00F73233" w:rsidRPr="00FB4EDD">
        <w:rPr>
          <w:rFonts w:ascii="Arial" w:hAnsi="Arial" w:cs="Arial"/>
          <w:lang w:val="mk-MK"/>
        </w:rPr>
        <w:t>редлог</w:t>
      </w:r>
      <w:r w:rsidR="00926CD1" w:rsidRPr="00FB4EDD">
        <w:rPr>
          <w:rFonts w:ascii="Arial" w:hAnsi="Arial" w:cs="Arial"/>
          <w:lang w:val="mk-MK"/>
        </w:rPr>
        <w:t xml:space="preserve"> </w:t>
      </w:r>
      <w:r w:rsidRPr="00FB4EDD">
        <w:rPr>
          <w:rFonts w:ascii="Arial" w:hAnsi="Arial" w:cs="Arial"/>
          <w:lang w:val="mk-MK"/>
        </w:rPr>
        <w:t>текстот на Законот за изменување и дополнување на Законот за одбрана</w:t>
      </w:r>
      <w:r w:rsidR="00463549" w:rsidRPr="00FB4EDD">
        <w:rPr>
          <w:rFonts w:ascii="Arial" w:hAnsi="Arial" w:cs="Arial"/>
          <w:lang w:val="mk-MK"/>
        </w:rPr>
        <w:t>,</w:t>
      </w:r>
      <w:r w:rsidRPr="00FB4EDD">
        <w:rPr>
          <w:rFonts w:ascii="Arial" w:hAnsi="Arial" w:cs="Arial"/>
          <w:lang w:val="mk-MK"/>
        </w:rPr>
        <w:t xml:space="preserve"> се</w:t>
      </w:r>
      <w:r w:rsidR="00517034" w:rsidRPr="00FB4EDD">
        <w:rPr>
          <w:rFonts w:ascii="Arial" w:hAnsi="Arial" w:cs="Arial"/>
          <w:lang w:val="mk-MK"/>
        </w:rPr>
        <w:t xml:space="preserve"> изменува и дополнува членот 19 </w:t>
      </w:r>
      <w:r w:rsidRPr="00FB4EDD">
        <w:rPr>
          <w:rFonts w:ascii="Arial" w:hAnsi="Arial" w:cs="Arial"/>
          <w:lang w:val="mk-MK"/>
        </w:rPr>
        <w:t>со кој се уредени надлежностите на Владата во остварувањето на одбраната. Се проширува надлежноста со тоа што Владата може да предлага на Собранието Национална стратегија за безбедност, Долгорочен план за развој на одбранбените способности,</w:t>
      </w:r>
      <w:r w:rsidRPr="00FB4EDD">
        <w:rPr>
          <w:rFonts w:ascii="Arial" w:hAnsi="Arial" w:cs="Arial"/>
          <w:spacing w:val="1"/>
          <w:lang w:val="ru-RU"/>
        </w:rPr>
        <w:t xml:space="preserve"> одлука за упатување на барање до </w:t>
      </w:r>
      <w:r w:rsidRPr="00FB4EDD">
        <w:rPr>
          <w:rFonts w:ascii="Arial" w:hAnsi="Arial" w:cs="Arial"/>
          <w:lang w:val="ru-RU"/>
        </w:rPr>
        <w:t>НАТО</w:t>
      </w:r>
      <w:r w:rsidRPr="00FB4EDD">
        <w:rPr>
          <w:rFonts w:ascii="Arial" w:hAnsi="Arial" w:cs="Arial"/>
          <w:spacing w:val="1"/>
          <w:lang w:val="ru-RU"/>
        </w:rPr>
        <w:t xml:space="preserve"> за помош во одбрана на Републиката</w:t>
      </w:r>
      <w:r w:rsidR="00493A82" w:rsidRPr="00FB4EDD">
        <w:rPr>
          <w:rFonts w:ascii="Arial" w:hAnsi="Arial" w:cs="Arial"/>
          <w:spacing w:val="1"/>
          <w:lang w:val="ru-RU"/>
        </w:rPr>
        <w:t xml:space="preserve">, односно да донесува одлука за упатување на барање до НАТО за помош за одбрана на Републиката, доколку Собранието не е во можност да се состане и истата ја доставува на потврдување </w:t>
      </w:r>
      <w:r w:rsidR="00F569B8" w:rsidRPr="00FB4EDD">
        <w:rPr>
          <w:rFonts w:ascii="Arial" w:hAnsi="Arial" w:cs="Arial"/>
          <w:spacing w:val="1"/>
          <w:lang w:val="ru-RU"/>
        </w:rPr>
        <w:t>до</w:t>
      </w:r>
      <w:r w:rsidR="00493A82" w:rsidRPr="00FB4EDD">
        <w:rPr>
          <w:rFonts w:ascii="Arial" w:hAnsi="Arial" w:cs="Arial"/>
          <w:spacing w:val="1"/>
          <w:lang w:val="ru-RU"/>
        </w:rPr>
        <w:t xml:space="preserve"> Собранието, штом тоа ќе биде во можност да се состане</w:t>
      </w:r>
      <w:r w:rsidR="00F569B8" w:rsidRPr="00FB4EDD">
        <w:rPr>
          <w:rFonts w:ascii="Arial" w:hAnsi="Arial" w:cs="Arial"/>
          <w:spacing w:val="1"/>
          <w:lang w:val="ru-RU"/>
        </w:rPr>
        <w:t>.</w:t>
      </w:r>
      <w:r w:rsidR="00926CD1" w:rsidRPr="00FB4EDD">
        <w:rPr>
          <w:rFonts w:ascii="Arial" w:hAnsi="Arial" w:cs="Arial"/>
          <w:spacing w:val="1"/>
          <w:lang w:val="ru-RU"/>
        </w:rPr>
        <w:t xml:space="preserve"> </w:t>
      </w:r>
      <w:r w:rsidR="00F569B8" w:rsidRPr="00FB4EDD">
        <w:rPr>
          <w:rFonts w:ascii="Arial" w:hAnsi="Arial" w:cs="Arial"/>
          <w:spacing w:val="1"/>
          <w:lang w:val="ru-RU"/>
        </w:rPr>
        <w:t xml:space="preserve">Понатаму надлежноста се проширува и во правец на </w:t>
      </w:r>
      <w:r w:rsidRPr="00FB4EDD">
        <w:rPr>
          <w:rFonts w:ascii="Arial" w:hAnsi="Arial" w:cs="Arial"/>
          <w:spacing w:val="1"/>
          <w:lang w:val="ru-RU"/>
        </w:rPr>
        <w:t xml:space="preserve"> донесува</w:t>
      </w:r>
      <w:r w:rsidR="00F569B8" w:rsidRPr="00FB4EDD">
        <w:rPr>
          <w:rFonts w:ascii="Arial" w:hAnsi="Arial" w:cs="Arial"/>
          <w:spacing w:val="1"/>
          <w:lang w:val="ru-RU"/>
        </w:rPr>
        <w:t>ње на</w:t>
      </w:r>
      <w:r w:rsidRPr="00FB4EDD">
        <w:rPr>
          <w:rFonts w:ascii="Arial" w:hAnsi="Arial" w:cs="Arial"/>
          <w:spacing w:val="1"/>
          <w:lang w:val="ru-RU"/>
        </w:rPr>
        <w:t xml:space="preserve"> Стратегиски одбранбен преглед</w:t>
      </w:r>
      <w:r w:rsidR="00F569B8" w:rsidRPr="00FB4EDD">
        <w:rPr>
          <w:rFonts w:ascii="Arial" w:hAnsi="Arial" w:cs="Arial"/>
          <w:spacing w:val="1"/>
          <w:lang w:val="ru-RU"/>
        </w:rPr>
        <w:t xml:space="preserve"> и документи за свое функционирање во воена состојба</w:t>
      </w:r>
      <w:r w:rsidRPr="00FB4EDD">
        <w:rPr>
          <w:rFonts w:ascii="Arial" w:hAnsi="Arial" w:cs="Arial"/>
          <w:spacing w:val="1"/>
          <w:lang w:val="ru-RU"/>
        </w:rPr>
        <w:t>. Со измената на точката 5 од членот 19 од Законо</w:t>
      </w:r>
      <w:r w:rsidR="00BE1203" w:rsidRPr="00FB4EDD">
        <w:rPr>
          <w:rFonts w:ascii="Arial" w:hAnsi="Arial" w:cs="Arial"/>
          <w:spacing w:val="1"/>
          <w:lang w:val="ru-RU"/>
        </w:rPr>
        <w:t>т</w:t>
      </w:r>
      <w:r w:rsidRPr="00FB4EDD">
        <w:rPr>
          <w:rFonts w:ascii="Arial" w:hAnsi="Arial" w:cs="Arial"/>
          <w:spacing w:val="1"/>
          <w:lang w:val="ru-RU"/>
        </w:rPr>
        <w:t xml:space="preserve"> за одбрана</w:t>
      </w:r>
      <w:r w:rsidR="00463549" w:rsidRPr="00FB4EDD">
        <w:rPr>
          <w:rFonts w:ascii="Arial" w:hAnsi="Arial" w:cs="Arial"/>
          <w:spacing w:val="1"/>
          <w:lang w:val="ru-RU"/>
        </w:rPr>
        <w:t>,</w:t>
      </w:r>
      <w:r w:rsidRPr="00FB4EDD">
        <w:rPr>
          <w:rFonts w:ascii="Arial" w:hAnsi="Arial" w:cs="Arial"/>
          <w:spacing w:val="1"/>
          <w:lang w:val="ru-RU"/>
        </w:rPr>
        <w:t xml:space="preserve"> се овозможува Влад</w:t>
      </w:r>
      <w:r w:rsidR="00BE1203" w:rsidRPr="00FB4EDD">
        <w:rPr>
          <w:rFonts w:ascii="Arial" w:hAnsi="Arial" w:cs="Arial"/>
          <w:spacing w:val="1"/>
          <w:lang w:val="ru-RU"/>
        </w:rPr>
        <w:t>а</w:t>
      </w:r>
      <w:r w:rsidRPr="00FB4EDD">
        <w:rPr>
          <w:rFonts w:ascii="Arial" w:hAnsi="Arial" w:cs="Arial"/>
          <w:spacing w:val="1"/>
          <w:lang w:val="ru-RU"/>
        </w:rPr>
        <w:t xml:space="preserve">та да </w:t>
      </w:r>
      <w:r w:rsidRPr="00FB4EDD">
        <w:rPr>
          <w:rFonts w:ascii="Arial" w:hAnsi="Arial" w:cs="Arial"/>
          <w:spacing w:val="-1"/>
          <w:lang w:val="ru-RU"/>
        </w:rPr>
        <w:t xml:space="preserve">одлучува за влегување и излегување на вооружени сили на странски држави внатре и надвор од територијата на Републиката, </w:t>
      </w:r>
      <w:r w:rsidR="00463549" w:rsidRPr="00FB4EDD">
        <w:rPr>
          <w:rFonts w:ascii="Arial" w:hAnsi="Arial" w:cs="Arial"/>
          <w:spacing w:val="-1"/>
          <w:lang w:val="ru-RU"/>
        </w:rPr>
        <w:t xml:space="preserve">поминување или престој </w:t>
      </w:r>
      <w:r w:rsidRPr="00FB4EDD">
        <w:rPr>
          <w:rFonts w:ascii="Arial" w:hAnsi="Arial" w:cs="Arial"/>
          <w:spacing w:val="-1"/>
          <w:lang w:val="ru-RU"/>
        </w:rPr>
        <w:t xml:space="preserve">во врска со нивното учество </w:t>
      </w:r>
      <w:r w:rsidR="00463549" w:rsidRPr="00FB4EDD">
        <w:rPr>
          <w:rFonts w:ascii="Arial" w:hAnsi="Arial" w:cs="Arial"/>
          <w:spacing w:val="-1"/>
          <w:lang w:val="ru-RU"/>
        </w:rPr>
        <w:t>на</w:t>
      </w:r>
      <w:r w:rsidRPr="00FB4EDD">
        <w:rPr>
          <w:rFonts w:ascii="Arial" w:hAnsi="Arial" w:cs="Arial"/>
          <w:spacing w:val="-1"/>
          <w:lang w:val="ru-RU"/>
        </w:rPr>
        <w:t xml:space="preserve"> вежби, обука, </w:t>
      </w:r>
      <w:r w:rsidR="009E23CF" w:rsidRPr="00FB4EDD">
        <w:rPr>
          <w:rFonts w:ascii="Arial" w:hAnsi="Arial" w:cs="Arial"/>
          <w:spacing w:val="-1"/>
          <w:lang w:val="ru-RU"/>
        </w:rPr>
        <w:t>хуманитарни операции,</w:t>
      </w:r>
      <w:r w:rsidR="00926CD1" w:rsidRPr="00FB4EDD">
        <w:rPr>
          <w:rFonts w:ascii="Arial" w:hAnsi="Arial" w:cs="Arial"/>
          <w:spacing w:val="-1"/>
          <w:lang w:val="ru-RU"/>
        </w:rPr>
        <w:t xml:space="preserve"> </w:t>
      </w:r>
      <w:r w:rsidRPr="00FB4EDD">
        <w:rPr>
          <w:rFonts w:ascii="Arial" w:hAnsi="Arial" w:cs="Arial"/>
          <w:lang w:val="ru-RU"/>
        </w:rPr>
        <w:t>меѓународни операции, НАТО мисии и операции</w:t>
      </w:r>
      <w:r w:rsidRPr="00FB4EDD">
        <w:rPr>
          <w:rFonts w:ascii="Arial" w:hAnsi="Arial" w:cs="Arial"/>
          <w:spacing w:val="-1"/>
          <w:lang w:val="ru-RU"/>
        </w:rPr>
        <w:t xml:space="preserve"> и во примената на правото на индивидуална или колективна самоодбрана,</w:t>
      </w:r>
      <w:r w:rsidRPr="00FB4EDD">
        <w:rPr>
          <w:rFonts w:ascii="Arial" w:hAnsi="Arial" w:cs="Arial"/>
          <w:spacing w:val="1"/>
          <w:lang w:val="ru-RU"/>
        </w:rPr>
        <w:t xml:space="preserve"> операции за кризен менаџмент и кооперативна безбедност, </w:t>
      </w:r>
      <w:r w:rsidRPr="00FB4EDD">
        <w:rPr>
          <w:rFonts w:ascii="Arial" w:hAnsi="Arial" w:cs="Arial"/>
          <w:lang w:val="ru-RU"/>
        </w:rPr>
        <w:t>како</w:t>
      </w:r>
      <w:r w:rsidRPr="00FB4EDD">
        <w:rPr>
          <w:rFonts w:ascii="Arial" w:hAnsi="Arial" w:cs="Arial"/>
          <w:spacing w:val="1"/>
          <w:lang w:val="ru-RU"/>
        </w:rPr>
        <w:t xml:space="preserve"> и во команди, штабови и воени единици на меѓународни организации на територијата на Републиката, </w:t>
      </w:r>
      <w:r w:rsidRPr="00FB4EDD">
        <w:rPr>
          <w:rFonts w:ascii="Arial" w:hAnsi="Arial" w:cs="Arial"/>
          <w:spacing w:val="-1"/>
          <w:lang w:val="ru-RU"/>
        </w:rPr>
        <w:t>во согласност со меѓународни</w:t>
      </w:r>
      <w:r w:rsidR="00F569B8" w:rsidRPr="00FB4EDD">
        <w:rPr>
          <w:rFonts w:ascii="Arial" w:hAnsi="Arial" w:cs="Arial"/>
          <w:spacing w:val="-1"/>
          <w:lang w:val="ru-RU"/>
        </w:rPr>
        <w:t>те</w:t>
      </w:r>
      <w:r w:rsidRPr="00FB4EDD">
        <w:rPr>
          <w:rFonts w:ascii="Arial" w:hAnsi="Arial" w:cs="Arial"/>
          <w:spacing w:val="-1"/>
          <w:lang w:val="ru-RU"/>
        </w:rPr>
        <w:t xml:space="preserve"> договори</w:t>
      </w:r>
      <w:r w:rsidR="00F569B8" w:rsidRPr="00FB4EDD">
        <w:rPr>
          <w:rFonts w:ascii="Arial" w:hAnsi="Arial" w:cs="Arial"/>
          <w:spacing w:val="-1"/>
          <w:lang w:val="ru-RU"/>
        </w:rPr>
        <w:t xml:space="preserve"> ратификувани согласно Уставот на Републиката.</w:t>
      </w:r>
      <w:r w:rsidRPr="00FB4EDD">
        <w:rPr>
          <w:rFonts w:ascii="Arial" w:hAnsi="Arial" w:cs="Arial"/>
          <w:spacing w:val="1"/>
          <w:lang w:val="ru-RU"/>
        </w:rPr>
        <w:t xml:space="preserve"> Додадена е нова точка 5-а</w:t>
      </w:r>
      <w:r w:rsidR="00F569B8" w:rsidRPr="00FB4EDD">
        <w:rPr>
          <w:rFonts w:ascii="Arial" w:hAnsi="Arial" w:cs="Arial"/>
          <w:spacing w:val="1"/>
          <w:lang w:val="ru-RU"/>
        </w:rPr>
        <w:t xml:space="preserve">) според </w:t>
      </w:r>
      <w:r w:rsidRPr="00FB4EDD">
        <w:rPr>
          <w:rFonts w:ascii="Arial" w:hAnsi="Arial" w:cs="Arial"/>
          <w:spacing w:val="1"/>
          <w:lang w:val="ru-RU"/>
        </w:rPr>
        <w:t>која Владата може да одлучува и за воспоставување и престој на команди, штабови и воени единици на меѓународни организации на територијата на Републиката</w:t>
      </w:r>
      <w:r w:rsidR="00517034" w:rsidRPr="00FB4EDD">
        <w:rPr>
          <w:rFonts w:ascii="Arial" w:hAnsi="Arial" w:cs="Arial"/>
          <w:spacing w:val="1"/>
          <w:lang w:val="ru-RU"/>
        </w:rPr>
        <w:t xml:space="preserve">и </w:t>
      </w:r>
      <w:r w:rsidR="00463549" w:rsidRPr="00FB4EDD">
        <w:rPr>
          <w:rFonts w:ascii="Arial" w:hAnsi="Arial" w:cs="Arial"/>
          <w:spacing w:val="1"/>
          <w:lang w:val="ru-RU"/>
        </w:rPr>
        <w:t>нова точка 5-б</w:t>
      </w:r>
      <w:r w:rsidR="00F569B8" w:rsidRPr="00FB4EDD">
        <w:rPr>
          <w:rFonts w:ascii="Arial" w:hAnsi="Arial" w:cs="Arial"/>
          <w:spacing w:val="1"/>
          <w:lang w:val="ru-RU"/>
        </w:rPr>
        <w:t>)</w:t>
      </w:r>
      <w:r w:rsidR="00926CD1" w:rsidRPr="00FB4EDD">
        <w:rPr>
          <w:rFonts w:ascii="Arial" w:hAnsi="Arial" w:cs="Arial"/>
          <w:spacing w:val="1"/>
          <w:lang w:val="ru-RU"/>
        </w:rPr>
        <w:t xml:space="preserve"> </w:t>
      </w:r>
      <w:r w:rsidR="00F569B8" w:rsidRPr="00FB4EDD">
        <w:rPr>
          <w:rFonts w:ascii="Arial" w:hAnsi="Arial" w:cs="Arial"/>
          <w:spacing w:val="1"/>
          <w:lang w:val="ru-RU"/>
        </w:rPr>
        <w:t xml:space="preserve">според </w:t>
      </w:r>
      <w:r w:rsidR="00463549" w:rsidRPr="00FB4EDD">
        <w:rPr>
          <w:rFonts w:ascii="Arial" w:hAnsi="Arial" w:cs="Arial"/>
          <w:spacing w:val="1"/>
          <w:lang w:val="ru-RU"/>
        </w:rPr>
        <w:t>која Владата одлучува</w:t>
      </w:r>
      <w:r w:rsidR="00926CD1" w:rsidRPr="00FB4EDD">
        <w:rPr>
          <w:rFonts w:ascii="Arial" w:hAnsi="Arial" w:cs="Arial"/>
          <w:spacing w:val="1"/>
          <w:lang w:val="ru-RU"/>
        </w:rPr>
        <w:t xml:space="preserve"> </w:t>
      </w:r>
      <w:r w:rsidR="00463549" w:rsidRPr="00FB4EDD">
        <w:rPr>
          <w:rFonts w:ascii="Arial" w:hAnsi="Arial" w:cs="Arial"/>
          <w:lang w:val="ru-RU"/>
        </w:rPr>
        <w:t xml:space="preserve">за испраќање на припадници на Армијата и вработените </w:t>
      </w:r>
      <w:r w:rsidR="00463549" w:rsidRPr="00FB4EDD">
        <w:rPr>
          <w:rFonts w:ascii="Arial" w:hAnsi="Arial" w:cs="Arial"/>
          <w:lang w:val="ru-RU"/>
        </w:rPr>
        <w:lastRenderedPageBreak/>
        <w:t>во Министерството за одбрана надвор од територијата на Републиката, за учество</w:t>
      </w:r>
      <w:r w:rsidR="00926CD1" w:rsidRPr="00FB4EDD">
        <w:rPr>
          <w:rFonts w:ascii="Arial" w:hAnsi="Arial" w:cs="Arial"/>
          <w:lang w:val="ru-RU"/>
        </w:rPr>
        <w:t xml:space="preserve"> </w:t>
      </w:r>
      <w:r w:rsidR="00463549" w:rsidRPr="00FB4EDD">
        <w:rPr>
          <w:rFonts w:ascii="Arial" w:hAnsi="Arial" w:cs="Arial"/>
          <w:lang w:val="ru-RU"/>
        </w:rPr>
        <w:t>на вежби, обука, во</w:t>
      </w:r>
      <w:r w:rsidR="00611286" w:rsidRPr="00FB4EDD">
        <w:rPr>
          <w:rFonts w:ascii="Arial" w:hAnsi="Arial" w:cs="Arial"/>
          <w:lang w:val="ru-RU"/>
        </w:rPr>
        <w:t xml:space="preserve"> </w:t>
      </w:r>
      <w:r w:rsidR="00463549" w:rsidRPr="00FB4EDD">
        <w:rPr>
          <w:rFonts w:ascii="Arial" w:hAnsi="Arial" w:cs="Arial"/>
          <w:lang w:val="ru-RU"/>
        </w:rPr>
        <w:t xml:space="preserve">меѓународни операции, НАТО мисии и операции и во примената на правото на индивидуална или колективната самоодбрана, како и во </w:t>
      </w:r>
      <w:r w:rsidR="00463549" w:rsidRPr="00FB4EDD">
        <w:rPr>
          <w:rFonts w:ascii="Arial" w:hAnsi="Arial" w:cs="Arial"/>
          <w:spacing w:val="1"/>
          <w:lang w:val="ru-RU"/>
        </w:rPr>
        <w:t>операции за кризен менаџмент и кооперативна безбедност,</w:t>
      </w:r>
      <w:r w:rsidR="00463549" w:rsidRPr="00FB4EDD">
        <w:rPr>
          <w:rFonts w:ascii="Arial" w:hAnsi="Arial" w:cs="Arial"/>
          <w:lang w:val="ru-RU"/>
        </w:rPr>
        <w:t xml:space="preserve"> во согласност со ратификувани меѓународни договори.</w:t>
      </w:r>
    </w:p>
    <w:p w:rsidR="00FB4EDD" w:rsidRPr="00FB4EDD" w:rsidRDefault="00FB4EDD" w:rsidP="00463549">
      <w:pPr>
        <w:spacing w:after="0" w:line="240" w:lineRule="auto"/>
        <w:jc w:val="both"/>
        <w:rPr>
          <w:rFonts w:ascii="Arial" w:hAnsi="Arial" w:cs="Arial"/>
          <w:lang w:val="mk-MK"/>
        </w:rPr>
      </w:pPr>
    </w:p>
    <w:p w:rsidR="008A08F5" w:rsidRDefault="001B7FEE" w:rsidP="0049251A">
      <w:pPr>
        <w:spacing w:after="0" w:line="240" w:lineRule="auto"/>
        <w:jc w:val="both"/>
        <w:rPr>
          <w:rFonts w:ascii="Arial" w:hAnsi="Arial" w:cs="Arial"/>
          <w:lang w:val="mk-MK"/>
        </w:rPr>
      </w:pPr>
      <w:r w:rsidRPr="00FB4EDD">
        <w:rPr>
          <w:rFonts w:ascii="Arial" w:hAnsi="Arial" w:cs="Arial"/>
          <w:spacing w:val="1"/>
          <w:lang w:val="ru-RU"/>
        </w:rPr>
        <w:t xml:space="preserve">Со измената на точката 8 од </w:t>
      </w:r>
      <w:r w:rsidR="00FE688F" w:rsidRPr="00FB4EDD">
        <w:rPr>
          <w:rFonts w:ascii="Arial" w:hAnsi="Arial" w:cs="Arial"/>
          <w:spacing w:val="1"/>
          <w:lang w:val="ru-RU"/>
        </w:rPr>
        <w:t>и</w:t>
      </w:r>
      <w:r w:rsidRPr="00FB4EDD">
        <w:rPr>
          <w:rFonts w:ascii="Arial" w:hAnsi="Arial" w:cs="Arial"/>
          <w:spacing w:val="1"/>
          <w:lang w:val="ru-RU"/>
        </w:rPr>
        <w:t>стиот член се прецизира дек</w:t>
      </w:r>
      <w:r w:rsidR="00463549" w:rsidRPr="00FB4EDD">
        <w:rPr>
          <w:rFonts w:ascii="Arial" w:hAnsi="Arial" w:cs="Arial"/>
          <w:spacing w:val="1"/>
          <w:lang w:val="ru-RU"/>
        </w:rPr>
        <w:t>а</w:t>
      </w:r>
      <w:r w:rsidR="00926CD1" w:rsidRPr="00FB4EDD">
        <w:rPr>
          <w:rFonts w:ascii="Arial" w:hAnsi="Arial" w:cs="Arial"/>
          <w:spacing w:val="1"/>
          <w:lang w:val="ru-RU"/>
        </w:rPr>
        <w:t xml:space="preserve"> </w:t>
      </w:r>
      <w:r w:rsidRPr="00FB4EDD">
        <w:rPr>
          <w:rFonts w:ascii="Arial" w:hAnsi="Arial" w:cs="Arial"/>
          <w:spacing w:val="1"/>
          <w:lang w:val="ru-RU"/>
        </w:rPr>
        <w:t xml:space="preserve">Владата може да нареди употреба на </w:t>
      </w:r>
      <w:r w:rsidR="008D7D59" w:rsidRPr="00FB4EDD">
        <w:rPr>
          <w:rFonts w:ascii="Arial" w:hAnsi="Arial" w:cs="Arial"/>
          <w:spacing w:val="1"/>
          <w:lang w:val="ru-RU"/>
        </w:rPr>
        <w:t xml:space="preserve">дел од </w:t>
      </w:r>
      <w:r w:rsidRPr="00FB4EDD">
        <w:rPr>
          <w:rFonts w:ascii="Arial" w:hAnsi="Arial" w:cs="Arial"/>
          <w:lang w:val="mk-MK"/>
        </w:rPr>
        <w:t>единиците на Министерството за внатрешни работи во поддршка на Армијата во воена состојба. Со додавањето</w:t>
      </w:r>
      <w:r w:rsidR="00463549" w:rsidRPr="00FB4EDD">
        <w:rPr>
          <w:rFonts w:ascii="Arial" w:hAnsi="Arial" w:cs="Arial"/>
          <w:lang w:val="mk-MK"/>
        </w:rPr>
        <w:t xml:space="preserve"> на нови алинеи во точ</w:t>
      </w:r>
      <w:r w:rsidRPr="00FB4EDD">
        <w:rPr>
          <w:rFonts w:ascii="Arial" w:hAnsi="Arial" w:cs="Arial"/>
          <w:lang w:val="mk-MK"/>
        </w:rPr>
        <w:t xml:space="preserve">ката 10 каде се </w:t>
      </w:r>
      <w:r w:rsidR="00463549" w:rsidRPr="00FB4EDD">
        <w:rPr>
          <w:rFonts w:ascii="Arial" w:hAnsi="Arial" w:cs="Arial"/>
          <w:lang w:val="mk-MK"/>
        </w:rPr>
        <w:t>наброе</w:t>
      </w:r>
      <w:r w:rsidRPr="00FB4EDD">
        <w:rPr>
          <w:rFonts w:ascii="Arial" w:hAnsi="Arial" w:cs="Arial"/>
          <w:lang w:val="mk-MK"/>
        </w:rPr>
        <w:t>ни уредбите кои ги донесува Владата</w:t>
      </w:r>
      <w:r w:rsidR="00463549" w:rsidRPr="00FB4EDD">
        <w:rPr>
          <w:rFonts w:ascii="Arial" w:hAnsi="Arial" w:cs="Arial"/>
          <w:lang w:val="mk-MK"/>
        </w:rPr>
        <w:t>,</w:t>
      </w:r>
      <w:r w:rsidRPr="00FB4EDD">
        <w:rPr>
          <w:rFonts w:ascii="Arial" w:hAnsi="Arial" w:cs="Arial"/>
          <w:lang w:val="mk-MK"/>
        </w:rPr>
        <w:t xml:space="preserve"> се операционализира документот – уредба</w:t>
      </w:r>
      <w:r w:rsidR="008A08F5" w:rsidRPr="00FB4EDD">
        <w:rPr>
          <w:rFonts w:ascii="Arial" w:hAnsi="Arial" w:cs="Arial"/>
          <w:lang w:val="mk-MK"/>
        </w:rPr>
        <w:t>,</w:t>
      </w:r>
      <w:r w:rsidR="00463549" w:rsidRPr="00FB4EDD">
        <w:rPr>
          <w:rFonts w:ascii="Arial" w:hAnsi="Arial" w:cs="Arial"/>
          <w:lang w:val="mk-MK"/>
        </w:rPr>
        <w:t xml:space="preserve"> кој</w:t>
      </w:r>
      <w:r w:rsidR="008D7D59" w:rsidRPr="00FB4EDD">
        <w:rPr>
          <w:rFonts w:ascii="Arial" w:hAnsi="Arial" w:cs="Arial"/>
          <w:lang w:val="mk-MK"/>
        </w:rPr>
        <w:t>а</w:t>
      </w:r>
      <w:r w:rsidR="00463549" w:rsidRPr="00FB4EDD">
        <w:rPr>
          <w:rFonts w:ascii="Arial" w:hAnsi="Arial" w:cs="Arial"/>
          <w:lang w:val="mk-MK"/>
        </w:rPr>
        <w:t xml:space="preserve"> Владата </w:t>
      </w:r>
      <w:r w:rsidR="008D7D59" w:rsidRPr="00FB4EDD">
        <w:rPr>
          <w:rFonts w:ascii="Arial" w:hAnsi="Arial" w:cs="Arial"/>
          <w:lang w:val="mk-MK"/>
        </w:rPr>
        <w:t xml:space="preserve">ја </w:t>
      </w:r>
      <w:r w:rsidR="00463549" w:rsidRPr="00FB4EDD">
        <w:rPr>
          <w:rFonts w:ascii="Arial" w:hAnsi="Arial" w:cs="Arial"/>
          <w:lang w:val="mk-MK"/>
        </w:rPr>
        <w:t xml:space="preserve">донесува за да </w:t>
      </w:r>
      <w:r w:rsidRPr="00FB4EDD">
        <w:rPr>
          <w:rFonts w:ascii="Arial" w:hAnsi="Arial" w:cs="Arial"/>
          <w:lang w:val="mk-MK"/>
        </w:rPr>
        <w:t>ја координира работата, односите и организацијата во дипломатските претставништва,</w:t>
      </w:r>
      <w:r w:rsidRPr="00FB4EDD">
        <w:rPr>
          <w:rFonts w:ascii="Arial" w:hAnsi="Arial" w:cs="Arial"/>
          <w:spacing w:val="1"/>
          <w:lang w:val="ru-RU"/>
        </w:rPr>
        <w:t xml:space="preserve"> команди, штабови и воени единици на меѓународни организации во странство и на територијата на Републиката, како и да донесува </w:t>
      </w:r>
      <w:r w:rsidR="008D7D59" w:rsidRPr="00FB4EDD">
        <w:rPr>
          <w:rFonts w:ascii="Arial" w:hAnsi="Arial" w:cs="Arial"/>
          <w:spacing w:val="1"/>
          <w:lang w:val="ru-RU"/>
        </w:rPr>
        <w:t xml:space="preserve">уредба </w:t>
      </w:r>
      <w:r w:rsidRPr="00FB4EDD">
        <w:rPr>
          <w:rFonts w:ascii="Arial" w:hAnsi="Arial" w:cs="Arial"/>
          <w:spacing w:val="1"/>
          <w:lang w:val="ru-RU"/>
        </w:rPr>
        <w:t xml:space="preserve">за </w:t>
      </w:r>
      <w:r w:rsidR="000A2386" w:rsidRPr="00FB4EDD">
        <w:rPr>
          <w:rFonts w:ascii="Arial" w:hAnsi="Arial" w:cs="Arial"/>
          <w:spacing w:val="1"/>
          <w:lang w:val="mk-MK"/>
        </w:rPr>
        <w:t xml:space="preserve">опфат и заштита на </w:t>
      </w:r>
      <w:r w:rsidRPr="00FB4EDD">
        <w:rPr>
          <w:rFonts w:ascii="Arial" w:hAnsi="Arial" w:cs="Arial"/>
          <w:spacing w:val="1"/>
          <w:lang w:val="mk-MK"/>
        </w:rPr>
        <w:t>критична инфраструктура во Републиката</w:t>
      </w:r>
      <w:r w:rsidRPr="00FB4EDD">
        <w:rPr>
          <w:rFonts w:ascii="Arial" w:hAnsi="Arial" w:cs="Arial"/>
          <w:spacing w:val="1"/>
          <w:lang w:val="ru-RU"/>
        </w:rPr>
        <w:t xml:space="preserve">. Со дополнувањето на точката 11 со нова алинеја се проширува надлежоста на Владата во носењето на одлуки, а во случајот тоа </w:t>
      </w:r>
      <w:r w:rsidR="000A2386" w:rsidRPr="00FB4EDD">
        <w:rPr>
          <w:rFonts w:ascii="Arial" w:hAnsi="Arial" w:cs="Arial"/>
          <w:spacing w:val="1"/>
          <w:lang w:val="ru-RU"/>
        </w:rPr>
        <w:t>се</w:t>
      </w:r>
      <w:r w:rsidRPr="00FB4EDD">
        <w:rPr>
          <w:rFonts w:ascii="Arial" w:hAnsi="Arial" w:cs="Arial"/>
          <w:spacing w:val="1"/>
          <w:lang w:val="ru-RU"/>
        </w:rPr>
        <w:t xml:space="preserve"> одлуки за определување на органите на државната управа кои се подготвуваат за остварување на својата функција во воена состојба</w:t>
      </w:r>
      <w:r w:rsidRPr="00FB4EDD">
        <w:rPr>
          <w:rFonts w:ascii="Arial" w:hAnsi="Arial" w:cs="Arial"/>
          <w:lang w:val="mk-MK"/>
        </w:rPr>
        <w:t>. Во членот 19 се додава нов став со кој се ут</w:t>
      </w:r>
      <w:r w:rsidR="00D62E45" w:rsidRPr="00FB4EDD">
        <w:rPr>
          <w:rFonts w:ascii="Arial" w:hAnsi="Arial" w:cs="Arial"/>
          <w:lang w:val="mk-MK"/>
        </w:rPr>
        <w:t>в</w:t>
      </w:r>
      <w:r w:rsidRPr="00FB4EDD">
        <w:rPr>
          <w:rFonts w:ascii="Arial" w:hAnsi="Arial" w:cs="Arial"/>
          <w:lang w:val="mk-MK"/>
        </w:rPr>
        <w:t xml:space="preserve">рдува дека Владата </w:t>
      </w:r>
      <w:r w:rsidRPr="00FB4EDD">
        <w:rPr>
          <w:rFonts w:ascii="Arial" w:hAnsi="Arial" w:cs="Arial"/>
          <w:spacing w:val="1"/>
          <w:lang w:val="ru-RU"/>
        </w:rPr>
        <w:t xml:space="preserve">во </w:t>
      </w:r>
      <w:r w:rsidRPr="00FB4EDD">
        <w:rPr>
          <w:rFonts w:ascii="Arial" w:hAnsi="Arial" w:cs="Arial"/>
          <w:lang w:val="mk-MK"/>
        </w:rPr>
        <w:t xml:space="preserve">остварување на </w:t>
      </w:r>
      <w:r w:rsidR="000A2386" w:rsidRPr="00FB4EDD">
        <w:rPr>
          <w:rFonts w:ascii="Arial" w:hAnsi="Arial" w:cs="Arial"/>
          <w:lang w:val="mk-MK"/>
        </w:rPr>
        <w:t xml:space="preserve">надлежностите од </w:t>
      </w:r>
      <w:r w:rsidRPr="00FB4EDD">
        <w:rPr>
          <w:rFonts w:ascii="Arial" w:hAnsi="Arial" w:cs="Arial"/>
          <w:lang w:val="mk-MK"/>
        </w:rPr>
        <w:t>одбраната донесува и други подзаконски акти</w:t>
      </w:r>
      <w:r w:rsidR="008A08F5" w:rsidRPr="00FB4EDD">
        <w:rPr>
          <w:rFonts w:ascii="Arial" w:hAnsi="Arial" w:cs="Arial"/>
          <w:lang w:val="mk-MK"/>
        </w:rPr>
        <w:t>.</w:t>
      </w:r>
    </w:p>
    <w:p w:rsidR="00FB4EDD" w:rsidRPr="00FB4EDD" w:rsidRDefault="00FB4EDD" w:rsidP="0049251A">
      <w:pPr>
        <w:spacing w:after="0" w:line="240" w:lineRule="auto"/>
        <w:jc w:val="both"/>
        <w:rPr>
          <w:rFonts w:ascii="Arial" w:hAnsi="Arial" w:cs="Arial"/>
          <w:lang w:val="mk-MK"/>
        </w:rPr>
      </w:pPr>
    </w:p>
    <w:p w:rsidR="001B7FEE" w:rsidRDefault="001B7FEE" w:rsidP="0049251A">
      <w:pPr>
        <w:spacing w:after="0" w:line="240" w:lineRule="auto"/>
        <w:jc w:val="both"/>
        <w:rPr>
          <w:rFonts w:ascii="Arial" w:hAnsi="Arial" w:cs="Arial"/>
          <w:lang w:val="mk-MK"/>
        </w:rPr>
      </w:pPr>
      <w:r w:rsidRPr="00FB4EDD">
        <w:rPr>
          <w:rFonts w:ascii="Arial" w:hAnsi="Arial" w:cs="Arial"/>
          <w:lang w:val="mk-MK"/>
        </w:rPr>
        <w:t xml:space="preserve">Со членот </w:t>
      </w:r>
      <w:r w:rsidR="00FE688F" w:rsidRPr="00FB4EDD">
        <w:rPr>
          <w:rFonts w:ascii="Arial" w:hAnsi="Arial" w:cs="Arial"/>
          <w:lang w:val="mk-MK"/>
        </w:rPr>
        <w:t>9</w:t>
      </w:r>
      <w:r w:rsidR="00611286" w:rsidRPr="00FB4EDD">
        <w:rPr>
          <w:rFonts w:ascii="Arial" w:hAnsi="Arial" w:cs="Arial"/>
          <w:lang w:val="mk-MK"/>
        </w:rPr>
        <w:t xml:space="preserve"> </w:t>
      </w:r>
      <w:r w:rsidR="0069751A" w:rsidRPr="00FB4EDD">
        <w:rPr>
          <w:rFonts w:ascii="Arial" w:hAnsi="Arial" w:cs="Arial"/>
          <w:lang w:val="mk-MK"/>
        </w:rPr>
        <w:t xml:space="preserve">од предлогот на </w:t>
      </w:r>
      <w:r w:rsidRPr="00FB4EDD">
        <w:rPr>
          <w:rFonts w:ascii="Arial" w:hAnsi="Arial" w:cs="Arial"/>
          <w:lang w:val="mk-MK"/>
        </w:rPr>
        <w:t xml:space="preserve">Законот за изменување и дополнување на Законот за одбрана се изменува и дополнува членот 20 </w:t>
      </w:r>
      <w:r w:rsidR="008D7D59" w:rsidRPr="00FB4EDD">
        <w:rPr>
          <w:rFonts w:ascii="Arial" w:hAnsi="Arial" w:cs="Arial"/>
          <w:lang w:val="mk-MK"/>
        </w:rPr>
        <w:t xml:space="preserve">од Законот за одбрана, </w:t>
      </w:r>
      <w:r w:rsidRPr="00FB4EDD">
        <w:rPr>
          <w:rFonts w:ascii="Arial" w:hAnsi="Arial" w:cs="Arial"/>
          <w:lang w:val="mk-MK"/>
        </w:rPr>
        <w:t xml:space="preserve">со кој се уредени надлежностите на Министерството за одбрана во остварувањето на одбраната. Се </w:t>
      </w:r>
      <w:r w:rsidR="008A08F5" w:rsidRPr="00FB4EDD">
        <w:rPr>
          <w:rFonts w:ascii="Arial" w:hAnsi="Arial" w:cs="Arial"/>
          <w:lang w:val="mk-MK"/>
        </w:rPr>
        <w:t xml:space="preserve">менуваат и </w:t>
      </w:r>
      <w:r w:rsidRPr="00FB4EDD">
        <w:rPr>
          <w:rFonts w:ascii="Arial" w:hAnsi="Arial" w:cs="Arial"/>
          <w:lang w:val="mk-MK"/>
        </w:rPr>
        <w:t xml:space="preserve">додаваат точки со кои се уредува дека Министерството </w:t>
      </w:r>
      <w:r w:rsidR="008A08F5" w:rsidRPr="00FB4EDD">
        <w:rPr>
          <w:rFonts w:ascii="Arial" w:hAnsi="Arial" w:cs="Arial"/>
          <w:lang w:val="mk-MK"/>
        </w:rPr>
        <w:t>за одбрана „учествува во изработката на процена“, наместо да „врши процена“, како што беше во досегашното законски решение, на можните воени и други опасности со кои се загрозува суверенитетот, самостојноста и територија</w:t>
      </w:r>
      <w:r w:rsidR="00FE688F" w:rsidRPr="00FB4EDD">
        <w:rPr>
          <w:rFonts w:ascii="Arial" w:hAnsi="Arial" w:cs="Arial"/>
          <w:lang w:val="mk-MK"/>
        </w:rPr>
        <w:t>л</w:t>
      </w:r>
      <w:r w:rsidR="008A08F5" w:rsidRPr="00FB4EDD">
        <w:rPr>
          <w:rFonts w:ascii="Arial" w:hAnsi="Arial" w:cs="Arial"/>
          <w:lang w:val="mk-MK"/>
        </w:rPr>
        <w:t xml:space="preserve">ниот интегритет на Републиката, дека </w:t>
      </w:r>
      <w:r w:rsidRPr="00FB4EDD">
        <w:rPr>
          <w:rFonts w:ascii="Arial" w:hAnsi="Arial" w:cs="Arial"/>
          <w:lang w:val="mk-MK"/>
        </w:rPr>
        <w:t>изработува Стратегиски одбранбен преглед и Долгорочен план за развој на одбранбените способности. Со измената во точката 21 надлежноста на Министерството во врска со другите органи на државната власт се менува со тоа што нема да ги опремува за работа во воена состојба</w:t>
      </w:r>
      <w:r w:rsidR="000A2386" w:rsidRPr="00FB4EDD">
        <w:rPr>
          <w:rFonts w:ascii="Arial" w:hAnsi="Arial" w:cs="Arial"/>
          <w:lang w:val="mk-MK"/>
        </w:rPr>
        <w:t>,</w:t>
      </w:r>
      <w:r w:rsidRPr="00FB4EDD">
        <w:rPr>
          <w:rFonts w:ascii="Arial" w:hAnsi="Arial" w:cs="Arial"/>
          <w:lang w:val="mk-MK"/>
        </w:rPr>
        <w:t xml:space="preserve"> туку само</w:t>
      </w:r>
      <w:r w:rsidR="00FE688F" w:rsidRPr="00FB4EDD">
        <w:rPr>
          <w:rFonts w:ascii="Arial" w:hAnsi="Arial" w:cs="Arial"/>
          <w:lang w:val="mk-MK"/>
        </w:rPr>
        <w:t xml:space="preserve"> ќе</w:t>
      </w:r>
      <w:r w:rsidRPr="00FB4EDD">
        <w:rPr>
          <w:rFonts w:ascii="Arial" w:hAnsi="Arial" w:cs="Arial"/>
          <w:lang w:val="mk-MK"/>
        </w:rPr>
        <w:t xml:space="preserve"> го усогласува и координира опремувањето </w:t>
      </w:r>
      <w:r w:rsidR="000A2386" w:rsidRPr="00FB4EDD">
        <w:rPr>
          <w:rFonts w:ascii="Arial" w:hAnsi="Arial" w:cs="Arial"/>
          <w:lang w:val="mk-MK"/>
        </w:rPr>
        <w:t>на органите на државната власт</w:t>
      </w:r>
      <w:r w:rsidR="008D7D59" w:rsidRPr="00FB4EDD">
        <w:rPr>
          <w:rFonts w:ascii="Arial" w:hAnsi="Arial" w:cs="Arial"/>
          <w:lang w:val="mk-MK"/>
        </w:rPr>
        <w:t xml:space="preserve"> за работа во воена состојба</w:t>
      </w:r>
      <w:r w:rsidR="000A2386" w:rsidRPr="00FB4EDD">
        <w:rPr>
          <w:rFonts w:ascii="Arial" w:hAnsi="Arial" w:cs="Arial"/>
          <w:lang w:val="mk-MK"/>
        </w:rPr>
        <w:t xml:space="preserve">. </w:t>
      </w:r>
      <w:r w:rsidRPr="00FB4EDD">
        <w:rPr>
          <w:rFonts w:ascii="Arial" w:hAnsi="Arial" w:cs="Arial"/>
          <w:lang w:val="mk-MK"/>
        </w:rPr>
        <w:t>Со дополнувањето на  точката  28, Министерството за одбрана покрај разузнавањето и контраразузнавањето ја организира и безбедно</w:t>
      </w:r>
      <w:r w:rsidR="008A08F5" w:rsidRPr="00FB4EDD">
        <w:rPr>
          <w:rFonts w:ascii="Arial" w:hAnsi="Arial" w:cs="Arial"/>
          <w:lang w:val="mk-MK"/>
        </w:rPr>
        <w:t xml:space="preserve">ста за потребите на одбраната. </w:t>
      </w:r>
      <w:r w:rsidRPr="00FB4EDD">
        <w:rPr>
          <w:rFonts w:ascii="Arial" w:hAnsi="Arial" w:cs="Arial"/>
          <w:lang w:val="mk-MK"/>
        </w:rPr>
        <w:t xml:space="preserve">Со менувањето на точката 41 се предлага Министерството за одбрана да </w:t>
      </w:r>
      <w:r w:rsidR="008A08F5" w:rsidRPr="00FB4EDD">
        <w:rPr>
          <w:rFonts w:ascii="Arial" w:hAnsi="Arial" w:cs="Arial"/>
          <w:lang w:val="mk-MK"/>
        </w:rPr>
        <w:t>„</w:t>
      </w:r>
      <w:r w:rsidRPr="00FB4EDD">
        <w:rPr>
          <w:rFonts w:ascii="Arial" w:hAnsi="Arial" w:cs="Arial"/>
          <w:lang w:val="mk-MK"/>
        </w:rPr>
        <w:t>дава стручно мислење</w:t>
      </w:r>
      <w:r w:rsidR="008A08F5" w:rsidRPr="00FB4EDD">
        <w:rPr>
          <w:rFonts w:ascii="Arial" w:hAnsi="Arial" w:cs="Arial"/>
          <w:lang w:val="mk-MK"/>
        </w:rPr>
        <w:t>“</w:t>
      </w:r>
      <w:r w:rsidRPr="00FB4EDD">
        <w:rPr>
          <w:rFonts w:ascii="Arial" w:hAnsi="Arial" w:cs="Arial"/>
          <w:lang w:val="mk-MK"/>
        </w:rPr>
        <w:t xml:space="preserve"> на министерствата и другите органи на државната управа и управните организации во спроведувањето на подготовките за одбра</w:t>
      </w:r>
      <w:r w:rsidR="008A08F5" w:rsidRPr="00FB4EDD">
        <w:rPr>
          <w:rFonts w:ascii="Arial" w:hAnsi="Arial" w:cs="Arial"/>
          <w:lang w:val="mk-MK"/>
        </w:rPr>
        <w:t xml:space="preserve">на, наместо досегашната обврска </w:t>
      </w:r>
      <w:r w:rsidR="00743331" w:rsidRPr="00FB4EDD">
        <w:rPr>
          <w:rFonts w:ascii="Arial" w:hAnsi="Arial" w:cs="Arial"/>
          <w:lang w:val="mk-MK"/>
        </w:rPr>
        <w:t>„</w:t>
      </w:r>
      <w:r w:rsidR="008A08F5" w:rsidRPr="00FB4EDD">
        <w:rPr>
          <w:rFonts w:ascii="Arial" w:hAnsi="Arial" w:cs="Arial"/>
          <w:lang w:val="mk-MK"/>
        </w:rPr>
        <w:t>да дава</w:t>
      </w:r>
      <w:r w:rsidRPr="00FB4EDD">
        <w:rPr>
          <w:rFonts w:ascii="Arial" w:hAnsi="Arial" w:cs="Arial"/>
          <w:lang w:val="mk-MK"/>
        </w:rPr>
        <w:t xml:space="preserve"> стучна помош</w:t>
      </w:r>
      <w:r w:rsidR="00743331" w:rsidRPr="00FB4EDD">
        <w:rPr>
          <w:rFonts w:ascii="Arial" w:hAnsi="Arial" w:cs="Arial"/>
          <w:lang w:val="mk-MK"/>
        </w:rPr>
        <w:t>“</w:t>
      </w:r>
      <w:r w:rsidRPr="00FB4EDD">
        <w:rPr>
          <w:rFonts w:ascii="Arial" w:hAnsi="Arial" w:cs="Arial"/>
          <w:lang w:val="mk-MK"/>
        </w:rPr>
        <w:t>. Со додавањето на две нови точки 44-а</w:t>
      </w:r>
      <w:r w:rsidR="008D7D59" w:rsidRPr="00FB4EDD">
        <w:rPr>
          <w:rFonts w:ascii="Arial" w:hAnsi="Arial" w:cs="Arial"/>
          <w:lang w:val="mk-MK"/>
        </w:rPr>
        <w:t>)</w:t>
      </w:r>
      <w:r w:rsidRPr="00FB4EDD">
        <w:rPr>
          <w:rFonts w:ascii="Arial" w:hAnsi="Arial" w:cs="Arial"/>
          <w:lang w:val="mk-MK"/>
        </w:rPr>
        <w:t xml:space="preserve"> и 44-б</w:t>
      </w:r>
      <w:r w:rsidR="008D7D59" w:rsidRPr="00FB4EDD">
        <w:rPr>
          <w:rFonts w:ascii="Arial" w:hAnsi="Arial" w:cs="Arial"/>
          <w:lang w:val="mk-MK"/>
        </w:rPr>
        <w:t>)</w:t>
      </w:r>
      <w:r w:rsidRPr="00FB4EDD">
        <w:rPr>
          <w:rFonts w:ascii="Arial" w:hAnsi="Arial" w:cs="Arial"/>
          <w:lang w:val="mk-MK"/>
        </w:rPr>
        <w:t xml:space="preserve"> по точката 44</w:t>
      </w:r>
      <w:r w:rsidR="000A2386" w:rsidRPr="00FB4EDD">
        <w:rPr>
          <w:rFonts w:ascii="Arial" w:hAnsi="Arial" w:cs="Arial"/>
          <w:lang w:val="mk-MK"/>
        </w:rPr>
        <w:t>,</w:t>
      </w:r>
      <w:r w:rsidRPr="00FB4EDD">
        <w:rPr>
          <w:rFonts w:ascii="Arial" w:hAnsi="Arial" w:cs="Arial"/>
          <w:lang w:val="mk-MK"/>
        </w:rPr>
        <w:t xml:space="preserve"> се прошируваат надлежностите на Министерството за одбрана за обезбедување поддршка на команди, штабови и воени единици на меѓународн</w:t>
      </w:r>
      <w:r w:rsidR="000A2386" w:rsidRPr="00FB4EDD">
        <w:rPr>
          <w:rFonts w:ascii="Arial" w:hAnsi="Arial" w:cs="Arial"/>
          <w:lang w:val="mk-MK"/>
        </w:rPr>
        <w:t xml:space="preserve">ите организации,  при престој или поминување </w:t>
      </w:r>
      <w:r w:rsidRPr="00FB4EDD">
        <w:rPr>
          <w:rFonts w:ascii="Arial" w:hAnsi="Arial" w:cs="Arial"/>
          <w:lang w:val="mk-MK"/>
        </w:rPr>
        <w:t xml:space="preserve">низ територијата </w:t>
      </w:r>
      <w:r w:rsidR="00743331" w:rsidRPr="00FB4EDD">
        <w:rPr>
          <w:rFonts w:ascii="Arial" w:hAnsi="Arial" w:cs="Arial"/>
          <w:lang w:val="mk-MK"/>
        </w:rPr>
        <w:t xml:space="preserve">на Републиката, како и да </w:t>
      </w:r>
      <w:r w:rsidRPr="00FB4EDD">
        <w:rPr>
          <w:rFonts w:ascii="Arial" w:hAnsi="Arial" w:cs="Arial"/>
          <w:lang w:val="mk-MK"/>
        </w:rPr>
        <w:t>обезбедува и координира цивилна и воена поддршка на воени единици на сојузничките сили при престој или поминување низ територијата на Републиката</w:t>
      </w:r>
      <w:r w:rsidR="00743331" w:rsidRPr="00FB4EDD">
        <w:rPr>
          <w:rFonts w:ascii="Arial" w:hAnsi="Arial" w:cs="Arial"/>
          <w:lang w:val="mk-MK"/>
        </w:rPr>
        <w:t>,</w:t>
      </w:r>
      <w:r w:rsidRPr="00FB4EDD">
        <w:rPr>
          <w:rFonts w:ascii="Arial" w:hAnsi="Arial" w:cs="Arial"/>
          <w:lang w:val="mk-MK"/>
        </w:rPr>
        <w:t xml:space="preserve"> согласно ратификувани</w:t>
      </w:r>
      <w:r w:rsidR="008D7D59" w:rsidRPr="00FB4EDD">
        <w:rPr>
          <w:rFonts w:ascii="Arial" w:hAnsi="Arial" w:cs="Arial"/>
          <w:lang w:val="mk-MK"/>
        </w:rPr>
        <w:t>те</w:t>
      </w:r>
      <w:r w:rsidRPr="00FB4EDD">
        <w:rPr>
          <w:rFonts w:ascii="Arial" w:hAnsi="Arial" w:cs="Arial"/>
          <w:lang w:val="mk-MK"/>
        </w:rPr>
        <w:t xml:space="preserve"> меѓународни договори.</w:t>
      </w:r>
    </w:p>
    <w:p w:rsidR="00FB4EDD" w:rsidRPr="00FB4EDD" w:rsidRDefault="00FB4EDD" w:rsidP="0049251A">
      <w:pPr>
        <w:spacing w:after="0" w:line="240" w:lineRule="auto"/>
        <w:jc w:val="both"/>
        <w:rPr>
          <w:rFonts w:ascii="Arial" w:hAnsi="Arial" w:cs="Arial"/>
          <w:spacing w:val="1"/>
          <w:lang w:val="ru-RU"/>
        </w:rPr>
      </w:pPr>
    </w:p>
    <w:p w:rsidR="001B7FEE" w:rsidRDefault="0049251A" w:rsidP="0049251A">
      <w:pPr>
        <w:spacing w:after="0" w:line="240" w:lineRule="auto"/>
        <w:jc w:val="both"/>
        <w:rPr>
          <w:rFonts w:ascii="Arial" w:hAnsi="Arial" w:cs="Arial"/>
          <w:lang w:val="mk-MK"/>
        </w:rPr>
      </w:pPr>
      <w:r w:rsidRPr="00FB4EDD">
        <w:rPr>
          <w:rFonts w:ascii="Arial" w:hAnsi="Arial" w:cs="Arial"/>
          <w:lang w:val="mk-MK"/>
        </w:rPr>
        <w:t>С</w:t>
      </w:r>
      <w:r w:rsidR="001B7FEE" w:rsidRPr="00FB4EDD">
        <w:rPr>
          <w:rFonts w:ascii="Arial" w:hAnsi="Arial" w:cs="Arial"/>
          <w:lang w:val="mk-MK"/>
        </w:rPr>
        <w:t>о членот 1</w:t>
      </w:r>
      <w:r w:rsidR="00FE688F" w:rsidRPr="00FB4EDD">
        <w:rPr>
          <w:rFonts w:ascii="Arial" w:hAnsi="Arial" w:cs="Arial"/>
          <w:lang w:val="mk-MK"/>
        </w:rPr>
        <w:t>0</w:t>
      </w:r>
      <w:r w:rsidR="001A0581" w:rsidRPr="00FB4EDD">
        <w:rPr>
          <w:rFonts w:ascii="Arial" w:hAnsi="Arial" w:cs="Arial"/>
          <w:lang w:val="mk-MK"/>
        </w:rPr>
        <w:t xml:space="preserve"> се додава нов член 20-</w:t>
      </w:r>
      <w:r w:rsidR="001B7FEE" w:rsidRPr="00FB4EDD">
        <w:rPr>
          <w:rFonts w:ascii="Arial" w:hAnsi="Arial" w:cs="Arial"/>
          <w:lang w:val="mk-MK"/>
        </w:rPr>
        <w:t>а</w:t>
      </w:r>
      <w:r w:rsidR="000A2386" w:rsidRPr="00FB4EDD">
        <w:rPr>
          <w:rFonts w:ascii="Arial" w:hAnsi="Arial" w:cs="Arial"/>
          <w:lang w:val="mk-MK"/>
        </w:rPr>
        <w:t>,</w:t>
      </w:r>
      <w:r w:rsidR="00926CD1" w:rsidRPr="00FB4EDD">
        <w:rPr>
          <w:rFonts w:ascii="Arial" w:hAnsi="Arial" w:cs="Arial"/>
          <w:lang w:val="mk-MK"/>
        </w:rPr>
        <w:t xml:space="preserve"> </w:t>
      </w:r>
      <w:r w:rsidR="000A2386" w:rsidRPr="00FB4EDD">
        <w:rPr>
          <w:rFonts w:ascii="Arial" w:hAnsi="Arial" w:cs="Arial"/>
          <w:lang w:val="mk-MK"/>
        </w:rPr>
        <w:t>со што</w:t>
      </w:r>
      <w:r w:rsidR="00926CD1" w:rsidRPr="00FB4EDD">
        <w:rPr>
          <w:rFonts w:ascii="Arial" w:hAnsi="Arial" w:cs="Arial"/>
          <w:lang w:val="mk-MK"/>
        </w:rPr>
        <w:t xml:space="preserve"> </w:t>
      </w:r>
      <w:r w:rsidR="00743331" w:rsidRPr="00FB4EDD">
        <w:rPr>
          <w:rFonts w:ascii="Arial" w:hAnsi="Arial" w:cs="Arial"/>
          <w:lang w:val="mk-MK"/>
        </w:rPr>
        <w:t>со</w:t>
      </w:r>
      <w:r w:rsidR="00926CD1" w:rsidRPr="00FB4EDD">
        <w:rPr>
          <w:rFonts w:ascii="Arial" w:hAnsi="Arial" w:cs="Arial"/>
          <w:lang w:val="mk-MK"/>
        </w:rPr>
        <w:t xml:space="preserve"> </w:t>
      </w:r>
      <w:r w:rsidR="00743331" w:rsidRPr="00FB4EDD">
        <w:rPr>
          <w:rFonts w:ascii="Arial" w:hAnsi="Arial" w:cs="Arial"/>
          <w:lang w:val="mk-MK"/>
        </w:rPr>
        <w:t>закон</w:t>
      </w:r>
      <w:r w:rsidR="000A2386" w:rsidRPr="00FB4EDD">
        <w:rPr>
          <w:rFonts w:ascii="Arial" w:hAnsi="Arial" w:cs="Arial"/>
          <w:lang w:val="mk-MK"/>
        </w:rPr>
        <w:t xml:space="preserve"> се </w:t>
      </w:r>
      <w:r w:rsidR="00743331" w:rsidRPr="00FB4EDD">
        <w:rPr>
          <w:rFonts w:ascii="Arial" w:hAnsi="Arial" w:cs="Arial"/>
          <w:lang w:val="mk-MK"/>
        </w:rPr>
        <w:t>уредува</w:t>
      </w:r>
      <w:r w:rsidR="000A2386" w:rsidRPr="00FB4EDD">
        <w:rPr>
          <w:rFonts w:ascii="Arial" w:hAnsi="Arial" w:cs="Arial"/>
          <w:lang w:val="mk-MK"/>
        </w:rPr>
        <w:t xml:space="preserve"> симбол</w:t>
      </w:r>
      <w:r w:rsidR="00743331" w:rsidRPr="00FB4EDD">
        <w:rPr>
          <w:rFonts w:ascii="Arial" w:hAnsi="Arial" w:cs="Arial"/>
          <w:lang w:val="mk-MK"/>
        </w:rPr>
        <w:t>от</w:t>
      </w:r>
      <w:r w:rsidR="000A2386" w:rsidRPr="00FB4EDD">
        <w:rPr>
          <w:rFonts w:ascii="Arial" w:hAnsi="Arial" w:cs="Arial"/>
          <w:lang w:val="mk-MK"/>
        </w:rPr>
        <w:t xml:space="preserve"> и ознаки</w:t>
      </w:r>
      <w:r w:rsidR="00743331" w:rsidRPr="00FB4EDD">
        <w:rPr>
          <w:rFonts w:ascii="Arial" w:hAnsi="Arial" w:cs="Arial"/>
          <w:lang w:val="mk-MK"/>
        </w:rPr>
        <w:t>те на Министерството</w:t>
      </w:r>
      <w:r w:rsidR="001B7FEE" w:rsidRPr="00FB4EDD">
        <w:rPr>
          <w:rFonts w:ascii="Arial" w:hAnsi="Arial" w:cs="Arial"/>
          <w:lang w:val="mk-MK"/>
        </w:rPr>
        <w:t xml:space="preserve"> како важни обележја преку кои се препознава одбраната</w:t>
      </w:r>
      <w:r w:rsidR="000A2386" w:rsidRPr="00FB4EDD">
        <w:rPr>
          <w:rFonts w:ascii="Arial" w:hAnsi="Arial" w:cs="Arial"/>
          <w:lang w:val="mk-MK"/>
        </w:rPr>
        <w:t>, кои ги пропишува министерот за одбрана.</w:t>
      </w:r>
    </w:p>
    <w:p w:rsidR="00FB4EDD" w:rsidRPr="00FB4EDD" w:rsidRDefault="00FB4EDD" w:rsidP="0049251A">
      <w:pPr>
        <w:spacing w:after="0" w:line="240" w:lineRule="auto"/>
        <w:jc w:val="both"/>
        <w:rPr>
          <w:rFonts w:ascii="Arial" w:hAnsi="Arial" w:cs="Arial"/>
          <w:spacing w:val="1"/>
          <w:lang w:val="ru-RU"/>
        </w:rPr>
      </w:pPr>
    </w:p>
    <w:p w:rsidR="00203FAC" w:rsidRDefault="001B7FEE" w:rsidP="00203FAC">
      <w:pPr>
        <w:tabs>
          <w:tab w:val="left" w:pos="3165"/>
        </w:tabs>
        <w:spacing w:after="0" w:line="240" w:lineRule="auto"/>
        <w:jc w:val="both"/>
        <w:rPr>
          <w:rFonts w:ascii="Arial" w:hAnsi="Arial" w:cs="Arial"/>
          <w:lang w:val="mk-MK"/>
        </w:rPr>
      </w:pPr>
      <w:r w:rsidRPr="00FB4EDD">
        <w:rPr>
          <w:rFonts w:ascii="Arial" w:hAnsi="Arial" w:cs="Arial"/>
          <w:lang w:val="mk-MK"/>
        </w:rPr>
        <w:t>Со членот 1</w:t>
      </w:r>
      <w:r w:rsidR="00FE688F" w:rsidRPr="00FB4EDD">
        <w:rPr>
          <w:rFonts w:ascii="Arial" w:hAnsi="Arial" w:cs="Arial"/>
          <w:lang w:val="mk-MK"/>
        </w:rPr>
        <w:t>1</w:t>
      </w:r>
      <w:r w:rsidRPr="00FB4EDD">
        <w:rPr>
          <w:rFonts w:ascii="Arial" w:hAnsi="Arial" w:cs="Arial"/>
          <w:lang w:val="mk-MK"/>
        </w:rPr>
        <w:t xml:space="preserve"> од п</w:t>
      </w:r>
      <w:r w:rsidR="00743331" w:rsidRPr="00FB4EDD">
        <w:rPr>
          <w:rFonts w:ascii="Arial" w:hAnsi="Arial" w:cs="Arial"/>
          <w:lang w:val="mk-MK"/>
        </w:rPr>
        <w:t xml:space="preserve">редлогот на Законот </w:t>
      </w:r>
      <w:r w:rsidRPr="00FB4EDD">
        <w:rPr>
          <w:rFonts w:ascii="Arial" w:hAnsi="Arial" w:cs="Arial"/>
          <w:lang w:val="mk-MK"/>
        </w:rPr>
        <w:t>за изменување и дополнување на Законот за одбрана</w:t>
      </w:r>
      <w:r w:rsidR="00203FAC" w:rsidRPr="00FB4EDD">
        <w:rPr>
          <w:rFonts w:ascii="Arial" w:hAnsi="Arial" w:cs="Arial"/>
          <w:lang w:val="mk-MK"/>
        </w:rPr>
        <w:t>,</w:t>
      </w:r>
      <w:r w:rsidRPr="00FB4EDD">
        <w:rPr>
          <w:rFonts w:ascii="Arial" w:hAnsi="Arial" w:cs="Arial"/>
          <w:lang w:val="mk-MK"/>
        </w:rPr>
        <w:t xml:space="preserve"> се </w:t>
      </w:r>
      <w:r w:rsidR="00203FAC" w:rsidRPr="00FB4EDD">
        <w:rPr>
          <w:rFonts w:ascii="Arial" w:hAnsi="Arial" w:cs="Arial"/>
          <w:lang w:val="mk-MK"/>
        </w:rPr>
        <w:t>додава нов член</w:t>
      </w:r>
      <w:r w:rsidRPr="00FB4EDD">
        <w:rPr>
          <w:rFonts w:ascii="Arial" w:hAnsi="Arial" w:cs="Arial"/>
          <w:lang w:val="mk-MK"/>
        </w:rPr>
        <w:t xml:space="preserve"> 21</w:t>
      </w:r>
      <w:r w:rsidR="00203FAC" w:rsidRPr="00FB4EDD">
        <w:rPr>
          <w:rFonts w:ascii="Arial" w:hAnsi="Arial" w:cs="Arial"/>
          <w:lang w:val="mk-MK"/>
        </w:rPr>
        <w:t>-а,</w:t>
      </w:r>
      <w:r w:rsidRPr="00FB4EDD">
        <w:rPr>
          <w:rFonts w:ascii="Arial" w:hAnsi="Arial" w:cs="Arial"/>
          <w:lang w:val="mk-MK"/>
        </w:rPr>
        <w:t xml:space="preserve"> каде </w:t>
      </w:r>
      <w:r w:rsidR="00203FAC" w:rsidRPr="00FB4EDD">
        <w:rPr>
          <w:rFonts w:ascii="Arial" w:hAnsi="Arial" w:cs="Arial"/>
          <w:lang w:val="mk-MK"/>
        </w:rPr>
        <w:t>се уредува дека сите државни органи, при извршување на надлежностите во одбраната, се должни да водат сметка за соодветна и правична застапеност</w:t>
      </w:r>
      <w:r w:rsidR="00926CD1" w:rsidRPr="00FB4EDD">
        <w:rPr>
          <w:rFonts w:ascii="Arial" w:hAnsi="Arial" w:cs="Arial"/>
          <w:lang w:val="mk-MK"/>
        </w:rPr>
        <w:t xml:space="preserve"> </w:t>
      </w:r>
      <w:r w:rsidR="00203FAC" w:rsidRPr="00FB4EDD">
        <w:rPr>
          <w:rFonts w:ascii="Arial" w:hAnsi="Arial" w:cs="Arial"/>
          <w:lang w:val="mk-MK"/>
        </w:rPr>
        <w:t xml:space="preserve">на </w:t>
      </w:r>
      <w:r w:rsidR="008D7D59" w:rsidRPr="00FB4EDD">
        <w:rPr>
          <w:rFonts w:ascii="Arial" w:hAnsi="Arial" w:cs="Arial"/>
          <w:lang w:val="mk-MK"/>
        </w:rPr>
        <w:t>припадниците</w:t>
      </w:r>
      <w:r w:rsidR="00203FAC" w:rsidRPr="00FB4EDD">
        <w:rPr>
          <w:rFonts w:ascii="Arial" w:hAnsi="Arial" w:cs="Arial"/>
          <w:lang w:val="mk-MK"/>
        </w:rPr>
        <w:t xml:space="preserve"> на заедници</w:t>
      </w:r>
      <w:r w:rsidR="001F6753" w:rsidRPr="00FB4EDD">
        <w:rPr>
          <w:rFonts w:ascii="Arial" w:hAnsi="Arial" w:cs="Arial"/>
          <w:lang w:val="mk-MK"/>
        </w:rPr>
        <w:t>те</w:t>
      </w:r>
      <w:r w:rsidR="00926CD1" w:rsidRPr="00FB4EDD">
        <w:rPr>
          <w:rFonts w:ascii="Arial" w:hAnsi="Arial" w:cs="Arial"/>
          <w:lang w:val="mk-MK"/>
        </w:rPr>
        <w:t xml:space="preserve"> </w:t>
      </w:r>
      <w:r w:rsidR="00203FAC" w:rsidRPr="00FB4EDD">
        <w:rPr>
          <w:rFonts w:ascii="Arial" w:hAnsi="Arial" w:cs="Arial"/>
          <w:lang w:val="mk-MK"/>
        </w:rPr>
        <w:t>и да водат грижа за родовата перспектива.</w:t>
      </w:r>
    </w:p>
    <w:p w:rsidR="00FB4EDD" w:rsidRPr="00FB4EDD" w:rsidRDefault="00FB4EDD" w:rsidP="00203FAC">
      <w:pPr>
        <w:tabs>
          <w:tab w:val="left" w:pos="3165"/>
        </w:tabs>
        <w:spacing w:after="0" w:line="240" w:lineRule="auto"/>
        <w:jc w:val="both"/>
        <w:rPr>
          <w:rFonts w:ascii="Arial" w:hAnsi="Arial" w:cs="Arial"/>
          <w:lang w:val="mk-MK"/>
        </w:rPr>
      </w:pPr>
    </w:p>
    <w:p w:rsidR="00743331" w:rsidRDefault="00203FAC" w:rsidP="00203FAC">
      <w:pPr>
        <w:tabs>
          <w:tab w:val="left" w:pos="3165"/>
        </w:tabs>
        <w:spacing w:after="0" w:line="240" w:lineRule="auto"/>
        <w:jc w:val="both"/>
        <w:rPr>
          <w:rFonts w:ascii="Arial" w:hAnsi="Arial" w:cs="Arial"/>
          <w:lang w:val="mk-MK"/>
        </w:rPr>
      </w:pPr>
      <w:r w:rsidRPr="00FB4EDD">
        <w:rPr>
          <w:rFonts w:ascii="Arial" w:hAnsi="Arial" w:cs="Arial"/>
          <w:lang w:val="mk-MK"/>
        </w:rPr>
        <w:t>Со членот 1</w:t>
      </w:r>
      <w:r w:rsidR="00FE688F" w:rsidRPr="00FB4EDD">
        <w:rPr>
          <w:rFonts w:ascii="Arial" w:hAnsi="Arial" w:cs="Arial"/>
          <w:lang w:val="mk-MK"/>
        </w:rPr>
        <w:t>2</w:t>
      </w:r>
      <w:r w:rsidRPr="00FB4EDD">
        <w:rPr>
          <w:rFonts w:ascii="Arial" w:hAnsi="Arial" w:cs="Arial"/>
          <w:lang w:val="mk-MK"/>
        </w:rPr>
        <w:t xml:space="preserve"> се врши измена на став</w:t>
      </w:r>
      <w:r w:rsidR="00926CD1" w:rsidRPr="00FB4EDD">
        <w:rPr>
          <w:rFonts w:ascii="Arial" w:hAnsi="Arial" w:cs="Arial"/>
          <w:lang w:val="mk-MK"/>
        </w:rPr>
        <w:t xml:space="preserve"> </w:t>
      </w:r>
      <w:r w:rsidRPr="00FB4EDD">
        <w:rPr>
          <w:rFonts w:ascii="Arial" w:hAnsi="Arial" w:cs="Arial"/>
          <w:lang w:val="mk-MK"/>
        </w:rPr>
        <w:t xml:space="preserve"> 2 в</w:t>
      </w:r>
      <w:r w:rsidR="00926CD1" w:rsidRPr="00FB4EDD">
        <w:rPr>
          <w:rFonts w:ascii="Arial" w:hAnsi="Arial" w:cs="Arial"/>
          <w:lang w:val="mk-MK"/>
        </w:rPr>
        <w:t>о член 22 од Законот за одбрана</w:t>
      </w:r>
      <w:r w:rsidRPr="00FB4EDD">
        <w:rPr>
          <w:rFonts w:ascii="Arial" w:hAnsi="Arial" w:cs="Arial"/>
          <w:lang w:val="mk-MK"/>
        </w:rPr>
        <w:t xml:space="preserve">, со што се врши терминолошко усогласување на зборовите </w:t>
      </w:r>
      <w:r w:rsidR="0069751A" w:rsidRPr="00FB4EDD">
        <w:rPr>
          <w:rFonts w:ascii="Arial" w:hAnsi="Arial" w:cs="Arial"/>
          <w:lang w:val="mk-MK"/>
        </w:rPr>
        <w:t>„</w:t>
      </w:r>
      <w:r w:rsidRPr="00FB4EDD">
        <w:rPr>
          <w:rFonts w:ascii="Arial" w:hAnsi="Arial" w:cs="Arial"/>
          <w:lang w:val="mk-MK"/>
        </w:rPr>
        <w:t>резервен состав</w:t>
      </w:r>
      <w:r w:rsidR="0069751A" w:rsidRPr="00FB4EDD">
        <w:rPr>
          <w:rFonts w:ascii="Arial" w:hAnsi="Arial" w:cs="Arial"/>
          <w:lang w:val="mk-MK"/>
        </w:rPr>
        <w:t>“</w:t>
      </w:r>
      <w:r w:rsidRPr="00FB4EDD">
        <w:rPr>
          <w:rFonts w:ascii="Arial" w:hAnsi="Arial" w:cs="Arial"/>
          <w:lang w:val="mk-MK"/>
        </w:rPr>
        <w:t xml:space="preserve"> со </w:t>
      </w:r>
      <w:r w:rsidR="0069751A" w:rsidRPr="00FB4EDD">
        <w:rPr>
          <w:rFonts w:ascii="Arial" w:hAnsi="Arial" w:cs="Arial"/>
          <w:lang w:val="mk-MK"/>
        </w:rPr>
        <w:t>„</w:t>
      </w:r>
      <w:r w:rsidRPr="00FB4EDD">
        <w:rPr>
          <w:rFonts w:ascii="Arial" w:hAnsi="Arial" w:cs="Arial"/>
          <w:lang w:val="mk-MK"/>
        </w:rPr>
        <w:t>резервни сили</w:t>
      </w:r>
      <w:r w:rsidR="0069751A" w:rsidRPr="00FB4EDD">
        <w:rPr>
          <w:rFonts w:ascii="Arial" w:hAnsi="Arial" w:cs="Arial"/>
          <w:lang w:val="mk-MK"/>
        </w:rPr>
        <w:t>“</w:t>
      </w:r>
      <w:r w:rsidRPr="00FB4EDD">
        <w:rPr>
          <w:rFonts w:ascii="Arial" w:hAnsi="Arial" w:cs="Arial"/>
          <w:lang w:val="mk-MK"/>
        </w:rPr>
        <w:t>, односно се дефинира дека Армијата има постојан состав и резервни сили</w:t>
      </w:r>
      <w:r w:rsidR="00743331" w:rsidRPr="00FB4EDD">
        <w:rPr>
          <w:rFonts w:ascii="Arial" w:hAnsi="Arial" w:cs="Arial"/>
          <w:lang w:val="mk-MK"/>
        </w:rPr>
        <w:t>.</w:t>
      </w:r>
    </w:p>
    <w:p w:rsidR="00FB4EDD" w:rsidRPr="00FB4EDD" w:rsidRDefault="00FB4EDD" w:rsidP="00203FAC">
      <w:pPr>
        <w:tabs>
          <w:tab w:val="left" w:pos="3165"/>
        </w:tabs>
        <w:spacing w:after="0" w:line="240" w:lineRule="auto"/>
        <w:jc w:val="both"/>
        <w:rPr>
          <w:rFonts w:ascii="Arial" w:hAnsi="Arial" w:cs="Arial"/>
          <w:lang w:val="mk-MK"/>
        </w:rPr>
      </w:pPr>
    </w:p>
    <w:p w:rsidR="001B7FEE" w:rsidRDefault="001B7FEE" w:rsidP="0049251A">
      <w:pPr>
        <w:tabs>
          <w:tab w:val="left" w:pos="3165"/>
        </w:tabs>
        <w:spacing w:after="0" w:line="240" w:lineRule="auto"/>
        <w:jc w:val="both"/>
        <w:rPr>
          <w:rFonts w:ascii="Arial" w:hAnsi="Arial" w:cs="Arial"/>
          <w:lang w:val="mk-MK"/>
        </w:rPr>
      </w:pPr>
      <w:r w:rsidRPr="00FB4EDD">
        <w:rPr>
          <w:rFonts w:ascii="Arial" w:hAnsi="Arial" w:cs="Arial"/>
          <w:lang w:val="mk-MK"/>
        </w:rPr>
        <w:lastRenderedPageBreak/>
        <w:t>Со членот 1</w:t>
      </w:r>
      <w:r w:rsidR="005E397A" w:rsidRPr="00FB4EDD">
        <w:rPr>
          <w:rFonts w:ascii="Arial" w:hAnsi="Arial" w:cs="Arial"/>
          <w:lang w:val="mk-MK"/>
        </w:rPr>
        <w:t>3</w:t>
      </w:r>
      <w:r w:rsidR="00611286" w:rsidRPr="00FB4EDD">
        <w:rPr>
          <w:rFonts w:ascii="Arial" w:hAnsi="Arial" w:cs="Arial"/>
          <w:lang w:val="mk-MK"/>
        </w:rPr>
        <w:t xml:space="preserve"> </w:t>
      </w:r>
      <w:r w:rsidR="00203FAC" w:rsidRPr="00FB4EDD">
        <w:rPr>
          <w:rFonts w:ascii="Arial" w:hAnsi="Arial" w:cs="Arial"/>
          <w:lang w:val="mk-MK"/>
        </w:rPr>
        <w:t>од предлогот на законот, с</w:t>
      </w:r>
      <w:r w:rsidR="000815FD" w:rsidRPr="00FB4EDD">
        <w:rPr>
          <w:rFonts w:ascii="Arial" w:hAnsi="Arial" w:cs="Arial"/>
          <w:lang w:val="mk-MK"/>
        </w:rPr>
        <w:t xml:space="preserve">о кој се предлага изменување </w:t>
      </w:r>
      <w:r w:rsidR="00203FAC" w:rsidRPr="00FB4EDD">
        <w:rPr>
          <w:rFonts w:ascii="Arial" w:hAnsi="Arial" w:cs="Arial"/>
          <w:lang w:val="mk-MK"/>
        </w:rPr>
        <w:t>на членот 24 став 4 од Законот за одбрана</w:t>
      </w:r>
      <w:r w:rsidR="009A63EC" w:rsidRPr="00FB4EDD">
        <w:rPr>
          <w:rFonts w:ascii="Arial" w:hAnsi="Arial" w:cs="Arial"/>
          <w:lang w:val="mk-MK"/>
        </w:rPr>
        <w:t>,</w:t>
      </w:r>
      <w:r w:rsidR="00203FAC" w:rsidRPr="00FB4EDD">
        <w:rPr>
          <w:rFonts w:ascii="Arial" w:hAnsi="Arial" w:cs="Arial"/>
          <w:lang w:val="mk-MK"/>
        </w:rPr>
        <w:t xml:space="preserve"> се бришат зборовите „и противвоздушна одбрана“, со што</w:t>
      </w:r>
      <w:r w:rsidR="00926CD1" w:rsidRPr="00FB4EDD">
        <w:rPr>
          <w:rFonts w:ascii="Arial" w:hAnsi="Arial" w:cs="Arial"/>
          <w:lang w:val="mk-MK"/>
        </w:rPr>
        <w:t xml:space="preserve"> </w:t>
      </w:r>
      <w:r w:rsidR="00203FAC" w:rsidRPr="00FB4EDD">
        <w:rPr>
          <w:rFonts w:ascii="Arial" w:hAnsi="Arial" w:cs="Arial"/>
          <w:lang w:val="mk-MK"/>
        </w:rPr>
        <w:t xml:space="preserve">видовите на Армијата </w:t>
      </w:r>
      <w:r w:rsidR="00926CD1" w:rsidRPr="00FB4EDD">
        <w:rPr>
          <w:rFonts w:ascii="Arial" w:hAnsi="Arial" w:cs="Arial"/>
          <w:lang w:val="mk-MK"/>
        </w:rPr>
        <w:t>се</w:t>
      </w:r>
      <w:r w:rsidR="00203FAC" w:rsidRPr="00FB4EDD">
        <w:rPr>
          <w:rFonts w:ascii="Arial" w:hAnsi="Arial" w:cs="Arial"/>
          <w:lang w:val="mk-MK"/>
        </w:rPr>
        <w:t xml:space="preserve"> „копнена војска и воено воздухопловство“. Со овој предлог се исфрла вториот дел односно „противвоздушна одбрана“ и останува генеричкото име „воено воздухопловство“</w:t>
      </w:r>
      <w:r w:rsidR="009A63EC" w:rsidRPr="00FB4EDD">
        <w:rPr>
          <w:rFonts w:ascii="Arial" w:hAnsi="Arial" w:cs="Arial"/>
          <w:lang w:val="mk-MK"/>
        </w:rPr>
        <w:t>,</w:t>
      </w:r>
      <w:r w:rsidR="00203FAC" w:rsidRPr="00FB4EDD">
        <w:rPr>
          <w:rFonts w:ascii="Arial" w:hAnsi="Arial" w:cs="Arial"/>
          <w:lang w:val="mk-MK"/>
        </w:rPr>
        <w:t xml:space="preserve"> од причина што противвоздушната одбрана е дел од военото воздухопловство како што се и авијацијата и радарските единици.</w:t>
      </w:r>
    </w:p>
    <w:p w:rsidR="00FB4EDD" w:rsidRPr="00FB4EDD" w:rsidRDefault="00FB4EDD" w:rsidP="0049251A">
      <w:pPr>
        <w:tabs>
          <w:tab w:val="left" w:pos="3165"/>
        </w:tabs>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spacing w:val="1"/>
          <w:lang w:val="ru-RU"/>
        </w:rPr>
      </w:pPr>
      <w:r w:rsidRPr="00FB4EDD">
        <w:rPr>
          <w:rFonts w:ascii="Arial" w:hAnsi="Arial" w:cs="Arial"/>
          <w:lang w:val="mk-MK"/>
        </w:rPr>
        <w:t>Со членот 1</w:t>
      </w:r>
      <w:r w:rsidR="005E397A" w:rsidRPr="00FB4EDD">
        <w:rPr>
          <w:rFonts w:ascii="Arial" w:hAnsi="Arial" w:cs="Arial"/>
          <w:lang w:val="mk-MK"/>
        </w:rPr>
        <w:t>4</w:t>
      </w:r>
      <w:r w:rsidR="00611286" w:rsidRPr="00FB4EDD">
        <w:rPr>
          <w:rFonts w:ascii="Arial" w:hAnsi="Arial" w:cs="Arial"/>
          <w:lang w:val="mk-MK"/>
        </w:rPr>
        <w:t xml:space="preserve"> </w:t>
      </w:r>
      <w:r w:rsidR="009A63EC" w:rsidRPr="00FB4EDD">
        <w:rPr>
          <w:rFonts w:ascii="Arial" w:hAnsi="Arial" w:cs="Arial"/>
          <w:lang w:val="mk-MK"/>
        </w:rPr>
        <w:t>од п</w:t>
      </w:r>
      <w:r w:rsidR="0069751A" w:rsidRPr="00FB4EDD">
        <w:rPr>
          <w:rFonts w:ascii="Arial" w:hAnsi="Arial" w:cs="Arial"/>
          <w:lang w:val="mk-MK"/>
        </w:rPr>
        <w:t xml:space="preserve">редлогот, </w:t>
      </w:r>
      <w:r w:rsidR="009A63EC" w:rsidRPr="00FB4EDD">
        <w:rPr>
          <w:rFonts w:ascii="Arial" w:hAnsi="Arial" w:cs="Arial"/>
          <w:lang w:val="mk-MK"/>
        </w:rPr>
        <w:t>со кој се предлага изменување на членот 25 став 2 во точките 4), 5), 6) и 7) зборот „годишен“</w:t>
      </w:r>
      <w:r w:rsidR="001F6753" w:rsidRPr="00FB4EDD">
        <w:rPr>
          <w:rFonts w:ascii="Arial" w:hAnsi="Arial" w:cs="Arial"/>
          <w:lang w:val="mk-MK"/>
        </w:rPr>
        <w:t>, односно зборот „годишна“</w:t>
      </w:r>
      <w:r w:rsidR="00926CD1" w:rsidRPr="00FB4EDD">
        <w:rPr>
          <w:rFonts w:ascii="Arial" w:hAnsi="Arial" w:cs="Arial"/>
          <w:lang w:val="mk-MK"/>
        </w:rPr>
        <w:t xml:space="preserve"> </w:t>
      </w:r>
      <w:r w:rsidR="009A63EC" w:rsidRPr="00FB4EDD">
        <w:rPr>
          <w:rFonts w:ascii="Arial" w:hAnsi="Arial" w:cs="Arial"/>
          <w:lang w:val="mk-MK"/>
        </w:rPr>
        <w:t>се брише. Со членот 25 се уредуваат стручните и оперативните работи  за организирање подготвување и командување со Армијата што ги врши Генералштабот на Армијата, како највисоко стручно тело во состав на Министерството за одбрана за прашањата кои се однесуваат на Армијата. Со додавањето на нова то</w:t>
      </w:r>
      <w:r w:rsidR="00743331" w:rsidRPr="00FB4EDD">
        <w:rPr>
          <w:rFonts w:ascii="Arial" w:hAnsi="Arial" w:cs="Arial"/>
          <w:lang w:val="mk-MK"/>
        </w:rPr>
        <w:t>чка 8-а</w:t>
      </w:r>
      <w:r w:rsidR="001F6753" w:rsidRPr="00FB4EDD">
        <w:rPr>
          <w:rFonts w:ascii="Arial" w:hAnsi="Arial" w:cs="Arial"/>
          <w:lang w:val="mk-MK"/>
        </w:rPr>
        <w:t>)</w:t>
      </w:r>
      <w:r w:rsidR="00743331" w:rsidRPr="00FB4EDD">
        <w:rPr>
          <w:rFonts w:ascii="Arial" w:hAnsi="Arial" w:cs="Arial"/>
          <w:lang w:val="mk-MK"/>
        </w:rPr>
        <w:t xml:space="preserve"> се </w:t>
      </w:r>
      <w:r w:rsidR="009A63EC" w:rsidRPr="00FB4EDD">
        <w:rPr>
          <w:rFonts w:ascii="Arial" w:hAnsi="Arial" w:cs="Arial"/>
          <w:lang w:val="mk-MK"/>
        </w:rPr>
        <w:t>прошируваат надлежностите на Генералштабот</w:t>
      </w:r>
      <w:r w:rsidR="00743331" w:rsidRPr="00FB4EDD">
        <w:rPr>
          <w:rFonts w:ascii="Arial" w:hAnsi="Arial" w:cs="Arial"/>
          <w:lang w:val="mk-MK"/>
        </w:rPr>
        <w:t xml:space="preserve"> со тоа </w:t>
      </w:r>
      <w:r w:rsidR="009A63EC" w:rsidRPr="00FB4EDD">
        <w:rPr>
          <w:rFonts w:ascii="Arial" w:hAnsi="Arial" w:cs="Arial"/>
          <w:lang w:val="mk-MK"/>
        </w:rPr>
        <w:t xml:space="preserve">да предлага на Министерството, лица на служба во Армијата за упатување на должности во </w:t>
      </w:r>
      <w:r w:rsidR="009A63EC" w:rsidRPr="00FB4EDD">
        <w:rPr>
          <w:rFonts w:ascii="Arial" w:hAnsi="Arial" w:cs="Arial"/>
          <w:lang w:val="ru-RU"/>
        </w:rPr>
        <w:t>командните структури на НАТО</w:t>
      </w:r>
      <w:r w:rsidR="009A63EC" w:rsidRPr="00FB4EDD">
        <w:rPr>
          <w:rFonts w:ascii="Arial" w:hAnsi="Arial" w:cs="Arial"/>
          <w:lang w:val="mk-MK"/>
        </w:rPr>
        <w:t>, дипломатските претставништва, одбранбени</w:t>
      </w:r>
      <w:r w:rsidR="001F6753" w:rsidRPr="00FB4EDD">
        <w:rPr>
          <w:rFonts w:ascii="Arial" w:hAnsi="Arial" w:cs="Arial"/>
          <w:lang w:val="mk-MK"/>
        </w:rPr>
        <w:t xml:space="preserve"> аташеа</w:t>
      </w:r>
      <w:r w:rsidR="009A63EC" w:rsidRPr="00FB4EDD">
        <w:rPr>
          <w:rFonts w:ascii="Arial" w:hAnsi="Arial" w:cs="Arial"/>
          <w:lang w:val="mk-MK"/>
        </w:rPr>
        <w:t xml:space="preserve">, воени аташеа и воени претставници, како и лица </w:t>
      </w:r>
      <w:r w:rsidR="001F6753" w:rsidRPr="00FB4EDD">
        <w:rPr>
          <w:rFonts w:ascii="Arial" w:hAnsi="Arial" w:cs="Arial"/>
          <w:lang w:val="mk-MK"/>
        </w:rPr>
        <w:t xml:space="preserve">за упатување </w:t>
      </w:r>
      <w:r w:rsidR="009A63EC" w:rsidRPr="00FB4EDD">
        <w:rPr>
          <w:rFonts w:ascii="Arial" w:hAnsi="Arial" w:cs="Arial"/>
          <w:lang w:val="mk-MK"/>
        </w:rPr>
        <w:t>на должности</w:t>
      </w:r>
      <w:r w:rsidR="009A63EC" w:rsidRPr="00FB4EDD">
        <w:rPr>
          <w:rFonts w:ascii="Arial" w:hAnsi="Arial" w:cs="Arial"/>
          <w:spacing w:val="1"/>
          <w:lang w:val="ru-RU"/>
        </w:rPr>
        <w:t xml:space="preserve"> во команди, штабови и воени единици </w:t>
      </w:r>
      <w:r w:rsidR="009A63EC" w:rsidRPr="00FB4EDD">
        <w:rPr>
          <w:rFonts w:ascii="Arial" w:hAnsi="Arial" w:cs="Arial"/>
          <w:lang w:val="mk-MK"/>
        </w:rPr>
        <w:t xml:space="preserve">на </w:t>
      </w:r>
      <w:r w:rsidR="009A63EC" w:rsidRPr="00FB4EDD">
        <w:rPr>
          <w:rFonts w:ascii="Arial" w:hAnsi="Arial" w:cs="Arial"/>
          <w:spacing w:val="1"/>
          <w:lang w:val="ru-RU"/>
        </w:rPr>
        <w:t>меѓународни организации во странство и на територијата на Републиката.</w:t>
      </w:r>
    </w:p>
    <w:p w:rsidR="00FB4EDD" w:rsidRPr="00FB4EDD" w:rsidRDefault="00FB4EDD" w:rsidP="0049251A">
      <w:pPr>
        <w:tabs>
          <w:tab w:val="left" w:pos="3870"/>
        </w:tabs>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lang w:val="mk-MK"/>
        </w:rPr>
      </w:pPr>
      <w:r w:rsidRPr="00FB4EDD">
        <w:rPr>
          <w:rFonts w:ascii="Arial" w:hAnsi="Arial" w:cs="Arial"/>
          <w:lang w:val="mk-MK"/>
        </w:rPr>
        <w:t>Со членот 1</w:t>
      </w:r>
      <w:r w:rsidR="005E397A" w:rsidRPr="00FB4EDD">
        <w:rPr>
          <w:rFonts w:ascii="Arial" w:hAnsi="Arial" w:cs="Arial"/>
          <w:lang w:val="mk-MK"/>
        </w:rPr>
        <w:t>5</w:t>
      </w:r>
      <w:r w:rsidR="00611286" w:rsidRPr="00FB4EDD">
        <w:rPr>
          <w:rFonts w:ascii="Arial" w:hAnsi="Arial" w:cs="Arial"/>
          <w:lang w:val="mk-MK"/>
        </w:rPr>
        <w:t xml:space="preserve"> </w:t>
      </w:r>
      <w:r w:rsidR="009A63EC" w:rsidRPr="00FB4EDD">
        <w:rPr>
          <w:rFonts w:ascii="Arial" w:hAnsi="Arial" w:cs="Arial"/>
          <w:lang w:val="mk-MK"/>
        </w:rPr>
        <w:t>од предлог</w:t>
      </w:r>
      <w:r w:rsidR="001F6753" w:rsidRPr="00FB4EDD">
        <w:rPr>
          <w:rFonts w:ascii="Arial" w:hAnsi="Arial" w:cs="Arial"/>
          <w:lang w:val="mk-MK"/>
        </w:rPr>
        <w:t>от</w:t>
      </w:r>
      <w:r w:rsidR="009A63EC" w:rsidRPr="00FB4EDD">
        <w:rPr>
          <w:rFonts w:ascii="Arial" w:hAnsi="Arial" w:cs="Arial"/>
          <w:lang w:val="mk-MK"/>
        </w:rPr>
        <w:t xml:space="preserve"> на измените и дополнувањата на Законот за одбрана се изменува членот 26 став 1 точка 1 со кој е уреден начинот на извршување на работите и задачите на Генералштабот, утврдени во претходниот член 25. Во точката 1 на членот 26 се предлага да се избрише зборот „годишен“, со што Генералштабот го спроведува финансискиот план за потребите на Армијата одобрен од Министерството за одбрана и ја следи ефикасноста и наменската реализација на средствата согласно со прописите донесени од министерот заодбрана.</w:t>
      </w:r>
      <w:r w:rsidR="001F6753" w:rsidRPr="00FB4EDD">
        <w:rPr>
          <w:rFonts w:ascii="Arial" w:hAnsi="Arial" w:cs="Arial"/>
          <w:lang w:val="mk-MK"/>
        </w:rPr>
        <w:t xml:space="preserve"> Понатаму во нова точка се</w:t>
      </w:r>
      <w:r w:rsidR="00A319A4" w:rsidRPr="00FB4EDD">
        <w:rPr>
          <w:rFonts w:ascii="Arial" w:hAnsi="Arial" w:cs="Arial"/>
          <w:lang w:val="mk-MK"/>
        </w:rPr>
        <w:t xml:space="preserve"> пропишува дека при извршување на работите и задачите, Генералштабот на Армијата води сметка за соодветна и правичн азастапеност на припадниците на заедниците и води грижа за родовата перспектива.</w:t>
      </w:r>
    </w:p>
    <w:p w:rsidR="00FB4EDD" w:rsidRPr="00FB4EDD" w:rsidRDefault="00FB4EDD" w:rsidP="0049251A">
      <w:pPr>
        <w:tabs>
          <w:tab w:val="left" w:pos="3870"/>
        </w:tabs>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lang w:val="mk-MK"/>
        </w:rPr>
      </w:pPr>
      <w:r w:rsidRPr="00FB4EDD">
        <w:rPr>
          <w:rFonts w:ascii="Arial" w:hAnsi="Arial" w:cs="Arial"/>
          <w:lang w:val="mk-MK"/>
        </w:rPr>
        <w:t>Со членот 1</w:t>
      </w:r>
      <w:r w:rsidR="005E397A" w:rsidRPr="00FB4EDD">
        <w:rPr>
          <w:rFonts w:ascii="Arial" w:hAnsi="Arial" w:cs="Arial"/>
          <w:lang w:val="mk-MK"/>
        </w:rPr>
        <w:t>6</w:t>
      </w:r>
      <w:r w:rsidR="00611286" w:rsidRPr="00FB4EDD">
        <w:rPr>
          <w:rFonts w:ascii="Arial" w:hAnsi="Arial" w:cs="Arial"/>
          <w:lang w:val="mk-MK"/>
        </w:rPr>
        <w:t xml:space="preserve"> </w:t>
      </w:r>
      <w:r w:rsidR="009A63EC" w:rsidRPr="00FB4EDD">
        <w:rPr>
          <w:rFonts w:ascii="Arial" w:hAnsi="Arial" w:cs="Arial"/>
          <w:lang w:val="mk-MK"/>
        </w:rPr>
        <w:t xml:space="preserve">од предлог текстот на измените и дополнувањата на Законот за одбрана се изменува член 28 став 1 од Законот за одбрана, со тоа што зборот „Армијата“ се заменува со зборот „вооружени сили“, со што </w:t>
      </w:r>
      <w:r w:rsidR="00B2602E" w:rsidRPr="00FB4EDD">
        <w:rPr>
          <w:rFonts w:ascii="Arial" w:hAnsi="Arial" w:cs="Arial"/>
          <w:lang w:val="mk-MK"/>
        </w:rPr>
        <w:t>се пропишува дека</w:t>
      </w:r>
      <w:r w:rsidR="00C635FA" w:rsidRPr="00FB4EDD">
        <w:rPr>
          <w:rFonts w:ascii="Arial" w:hAnsi="Arial" w:cs="Arial"/>
          <w:lang w:val="mk-MK"/>
        </w:rPr>
        <w:t xml:space="preserve"> </w:t>
      </w:r>
      <w:r w:rsidR="009A63EC" w:rsidRPr="00FB4EDD">
        <w:rPr>
          <w:rFonts w:ascii="Arial" w:hAnsi="Arial" w:cs="Arial"/>
          <w:lang w:val="mk-MK"/>
        </w:rPr>
        <w:t>претседателот на Републиката е врховен командант на вооружените сили, каква е и уставната формулација.</w:t>
      </w:r>
    </w:p>
    <w:p w:rsidR="00FB4EDD" w:rsidRPr="00FB4EDD" w:rsidRDefault="00FB4EDD" w:rsidP="0049251A">
      <w:pPr>
        <w:tabs>
          <w:tab w:val="left" w:pos="3870"/>
        </w:tabs>
        <w:spacing w:after="0" w:line="240" w:lineRule="auto"/>
        <w:jc w:val="both"/>
        <w:rPr>
          <w:rFonts w:ascii="Arial" w:hAnsi="Arial" w:cs="Arial"/>
          <w:lang w:val="mk-MK"/>
        </w:rPr>
      </w:pPr>
    </w:p>
    <w:p w:rsidR="001B7FEE" w:rsidRDefault="001B7FEE" w:rsidP="001A0581">
      <w:pPr>
        <w:spacing w:after="0" w:line="240" w:lineRule="auto"/>
        <w:jc w:val="both"/>
        <w:rPr>
          <w:rFonts w:ascii="Arial" w:hAnsi="Arial" w:cs="Arial"/>
          <w:lang w:val="mk-MK"/>
        </w:rPr>
      </w:pPr>
      <w:r w:rsidRPr="00FB4EDD">
        <w:rPr>
          <w:rFonts w:ascii="Arial" w:hAnsi="Arial" w:cs="Arial"/>
          <w:lang w:val="mk-MK"/>
        </w:rPr>
        <w:t>Со членот 1</w:t>
      </w:r>
      <w:r w:rsidR="005E397A" w:rsidRPr="00FB4EDD">
        <w:rPr>
          <w:rFonts w:ascii="Arial" w:hAnsi="Arial" w:cs="Arial"/>
          <w:lang w:val="mk-MK"/>
        </w:rPr>
        <w:t>7</w:t>
      </w:r>
      <w:r w:rsidR="00611286" w:rsidRPr="00FB4EDD">
        <w:rPr>
          <w:rFonts w:ascii="Arial" w:hAnsi="Arial" w:cs="Arial"/>
          <w:lang w:val="mk-MK"/>
        </w:rPr>
        <w:t xml:space="preserve"> </w:t>
      </w:r>
      <w:r w:rsidR="009A63EC" w:rsidRPr="00FB4EDD">
        <w:rPr>
          <w:rFonts w:ascii="Arial" w:hAnsi="Arial" w:cs="Arial"/>
          <w:lang w:val="mk-MK"/>
        </w:rPr>
        <w:t>од</w:t>
      </w:r>
      <w:r w:rsidR="00611286" w:rsidRPr="00FB4EDD">
        <w:rPr>
          <w:rFonts w:ascii="Arial" w:hAnsi="Arial" w:cs="Arial"/>
          <w:lang w:val="mk-MK"/>
        </w:rPr>
        <w:t xml:space="preserve"> </w:t>
      </w:r>
      <w:r w:rsidR="009A63EC" w:rsidRPr="00FB4EDD">
        <w:rPr>
          <w:rFonts w:ascii="Arial" w:hAnsi="Arial" w:cs="Arial"/>
          <w:lang w:val="mk-MK"/>
        </w:rPr>
        <w:t>предлог</w:t>
      </w:r>
      <w:r w:rsidR="0069751A" w:rsidRPr="00FB4EDD">
        <w:rPr>
          <w:rFonts w:ascii="Arial" w:hAnsi="Arial" w:cs="Arial"/>
          <w:lang w:val="mk-MK"/>
        </w:rPr>
        <w:t>от</w:t>
      </w:r>
      <w:r w:rsidR="009A63EC" w:rsidRPr="00FB4EDD">
        <w:rPr>
          <w:rFonts w:ascii="Arial" w:hAnsi="Arial" w:cs="Arial"/>
          <w:lang w:val="mk-MK"/>
        </w:rPr>
        <w:t xml:space="preserve"> се </w:t>
      </w:r>
      <w:r w:rsidR="008A23C6" w:rsidRPr="00FB4EDD">
        <w:rPr>
          <w:rFonts w:ascii="Arial" w:hAnsi="Arial" w:cs="Arial"/>
          <w:lang w:val="mk-MK"/>
        </w:rPr>
        <w:t xml:space="preserve">врши измена во </w:t>
      </w:r>
      <w:r w:rsidR="009A63EC" w:rsidRPr="00FB4EDD">
        <w:rPr>
          <w:rFonts w:ascii="Arial" w:hAnsi="Arial" w:cs="Arial"/>
          <w:lang w:val="mk-MK"/>
        </w:rPr>
        <w:t xml:space="preserve">член 29 </w:t>
      </w:r>
      <w:r w:rsidR="008A23C6" w:rsidRPr="00FB4EDD">
        <w:rPr>
          <w:rFonts w:ascii="Arial" w:hAnsi="Arial" w:cs="Arial"/>
          <w:lang w:val="mk-MK"/>
        </w:rPr>
        <w:t xml:space="preserve">став 3, со што се врши терминолошко менување на зборовите„активниот резервен персонал“, со зборовите „активната резерва“ и </w:t>
      </w:r>
      <w:r w:rsidR="009A63EC" w:rsidRPr="00FB4EDD">
        <w:rPr>
          <w:rFonts w:ascii="Arial" w:hAnsi="Arial" w:cs="Arial"/>
          <w:lang w:val="mk-MK"/>
        </w:rPr>
        <w:t>по зборот „области“ се додаваат зборовите „или критични специјалности“, а по зборот „Армијата“ се додаваат зборовите „утврдени со решение на министерот за одбрана“</w:t>
      </w:r>
      <w:r w:rsidR="008A23C6" w:rsidRPr="00FB4EDD">
        <w:rPr>
          <w:rFonts w:ascii="Arial" w:hAnsi="Arial" w:cs="Arial"/>
          <w:lang w:val="mk-MK"/>
        </w:rPr>
        <w:t>.</w:t>
      </w:r>
    </w:p>
    <w:p w:rsidR="00FB4EDD" w:rsidRPr="00FB4EDD" w:rsidRDefault="00FB4EDD" w:rsidP="001A0581">
      <w:pPr>
        <w:spacing w:after="0" w:line="240" w:lineRule="auto"/>
        <w:jc w:val="both"/>
        <w:rPr>
          <w:rFonts w:ascii="Arial" w:hAnsi="Arial" w:cs="Arial"/>
          <w:lang w:val="mk-MK"/>
        </w:rPr>
      </w:pPr>
    </w:p>
    <w:p w:rsidR="007E27EC" w:rsidRDefault="005E397A" w:rsidP="0049251A">
      <w:pPr>
        <w:tabs>
          <w:tab w:val="left" w:pos="465"/>
          <w:tab w:val="left" w:pos="3870"/>
        </w:tabs>
        <w:spacing w:after="0" w:line="240" w:lineRule="auto"/>
        <w:jc w:val="both"/>
        <w:rPr>
          <w:rFonts w:ascii="Arial" w:hAnsi="Arial" w:cs="Arial"/>
          <w:lang w:val="mk-MK"/>
        </w:rPr>
      </w:pPr>
      <w:r w:rsidRPr="00FB4EDD">
        <w:rPr>
          <w:rFonts w:ascii="Arial" w:hAnsi="Arial" w:cs="Arial"/>
          <w:lang w:val="mk-MK"/>
        </w:rPr>
        <w:t>Со членот 18</w:t>
      </w:r>
      <w:r w:rsidR="00611286" w:rsidRPr="00FB4EDD">
        <w:rPr>
          <w:rFonts w:ascii="Arial" w:hAnsi="Arial" w:cs="Arial"/>
          <w:lang w:val="mk-MK"/>
        </w:rPr>
        <w:t xml:space="preserve"> </w:t>
      </w:r>
      <w:r w:rsidR="009E23CF" w:rsidRPr="00FB4EDD">
        <w:rPr>
          <w:rFonts w:ascii="Arial" w:hAnsi="Arial" w:cs="Arial"/>
          <w:lang w:val="mk-MK"/>
        </w:rPr>
        <w:t xml:space="preserve">се изменува член 40, ставовите 1, 2 и 3 каде се уредува дека Армијата може да учествува во отстранувањето на последиците од кризна, вонредна и воена состојба. </w:t>
      </w:r>
    </w:p>
    <w:p w:rsidR="00FB4EDD" w:rsidRPr="00FB4EDD" w:rsidRDefault="00FB4EDD" w:rsidP="0049251A">
      <w:pPr>
        <w:tabs>
          <w:tab w:val="left" w:pos="465"/>
          <w:tab w:val="left" w:pos="3870"/>
        </w:tabs>
        <w:spacing w:after="0" w:line="240" w:lineRule="auto"/>
        <w:jc w:val="both"/>
        <w:rPr>
          <w:rFonts w:ascii="Arial" w:hAnsi="Arial" w:cs="Arial"/>
          <w:lang w:val="mk-MK"/>
        </w:rPr>
      </w:pPr>
    </w:p>
    <w:p w:rsidR="001B7FEE" w:rsidRDefault="001B7FEE" w:rsidP="0049251A">
      <w:pPr>
        <w:tabs>
          <w:tab w:val="left" w:pos="465"/>
          <w:tab w:val="left" w:pos="3870"/>
        </w:tabs>
        <w:spacing w:after="0" w:line="240" w:lineRule="auto"/>
        <w:jc w:val="both"/>
        <w:rPr>
          <w:rFonts w:ascii="Arial" w:hAnsi="Arial" w:cs="Arial"/>
          <w:lang w:val="mk-MK"/>
        </w:rPr>
      </w:pPr>
      <w:r w:rsidRPr="00FB4EDD">
        <w:rPr>
          <w:rFonts w:ascii="Arial" w:hAnsi="Arial" w:cs="Arial"/>
          <w:lang w:val="mk-MK"/>
        </w:rPr>
        <w:t xml:space="preserve">Со членот </w:t>
      </w:r>
      <w:r w:rsidR="005E397A" w:rsidRPr="00FB4EDD">
        <w:rPr>
          <w:rFonts w:ascii="Arial" w:hAnsi="Arial" w:cs="Arial"/>
          <w:lang w:val="mk-MK"/>
        </w:rPr>
        <w:t>19</w:t>
      </w:r>
      <w:r w:rsidR="00611286" w:rsidRPr="00FB4EDD">
        <w:rPr>
          <w:rFonts w:ascii="Arial" w:hAnsi="Arial" w:cs="Arial"/>
          <w:lang w:val="mk-MK"/>
        </w:rPr>
        <w:t xml:space="preserve"> </w:t>
      </w:r>
      <w:r w:rsidR="00321D07" w:rsidRPr="00FB4EDD">
        <w:rPr>
          <w:rFonts w:ascii="Arial" w:hAnsi="Arial" w:cs="Arial"/>
          <w:lang w:val="mk-MK"/>
        </w:rPr>
        <w:t>од п</w:t>
      </w:r>
      <w:r w:rsidR="00F73233" w:rsidRPr="00FB4EDD">
        <w:rPr>
          <w:rFonts w:ascii="Arial" w:hAnsi="Arial" w:cs="Arial"/>
          <w:lang w:val="mk-MK"/>
        </w:rPr>
        <w:t xml:space="preserve">редлог текстот, </w:t>
      </w:r>
      <w:r w:rsidR="00321D07" w:rsidRPr="00FB4EDD">
        <w:rPr>
          <w:rFonts w:ascii="Arial" w:hAnsi="Arial" w:cs="Arial"/>
          <w:lang w:val="mk-MK"/>
        </w:rPr>
        <w:t xml:space="preserve">се изменува насловот на точката 9 од Глава IV на Законот за одбрана, </w:t>
      </w:r>
      <w:r w:rsidR="008A23C6" w:rsidRPr="00FB4EDD">
        <w:rPr>
          <w:rFonts w:ascii="Arial" w:hAnsi="Arial" w:cs="Arial"/>
          <w:lang w:val="mk-MK"/>
        </w:rPr>
        <w:t>во наслов: У</w:t>
      </w:r>
      <w:r w:rsidR="00321D07" w:rsidRPr="00FB4EDD">
        <w:rPr>
          <w:rFonts w:ascii="Arial" w:hAnsi="Arial" w:cs="Arial"/>
          <w:lang w:val="mk-MK"/>
        </w:rPr>
        <w:t xml:space="preserve">чество на Армијата и вработените во Министерството за одбрана надвор од територијата на Републиката </w:t>
      </w:r>
      <w:r w:rsidR="00B2602E" w:rsidRPr="00FB4EDD">
        <w:rPr>
          <w:rFonts w:ascii="Arial" w:hAnsi="Arial" w:cs="Arial"/>
          <w:lang w:val="mk-MK"/>
        </w:rPr>
        <w:t xml:space="preserve">и </w:t>
      </w:r>
      <w:r w:rsidR="00321D07" w:rsidRPr="00FB4EDD">
        <w:rPr>
          <w:rFonts w:ascii="Arial" w:hAnsi="Arial" w:cs="Arial"/>
          <w:lang w:val="mk-MK"/>
        </w:rPr>
        <w:t>во извршување на должности во команди, штабови и воени единици на меѓународни организации надвор од територијата на Републиката и на територијата на Републиката.</w:t>
      </w:r>
    </w:p>
    <w:p w:rsidR="00FB4EDD" w:rsidRPr="00FB4EDD" w:rsidRDefault="00FB4EDD" w:rsidP="0049251A">
      <w:pPr>
        <w:tabs>
          <w:tab w:val="left" w:pos="465"/>
          <w:tab w:val="left" w:pos="3870"/>
        </w:tabs>
        <w:spacing w:after="0" w:line="240" w:lineRule="auto"/>
        <w:jc w:val="both"/>
        <w:rPr>
          <w:rFonts w:ascii="Arial" w:hAnsi="Arial" w:cs="Arial"/>
          <w:lang w:val="mk-MK"/>
        </w:rPr>
      </w:pPr>
    </w:p>
    <w:p w:rsidR="00321D07" w:rsidRDefault="001B7FEE" w:rsidP="0049251A">
      <w:pPr>
        <w:tabs>
          <w:tab w:val="left" w:pos="3870"/>
        </w:tabs>
        <w:spacing w:after="0" w:line="240" w:lineRule="auto"/>
        <w:jc w:val="both"/>
        <w:rPr>
          <w:rFonts w:ascii="Arial" w:hAnsi="Arial" w:cs="Arial"/>
          <w:lang w:val="mk-MK"/>
        </w:rPr>
      </w:pPr>
      <w:r w:rsidRPr="00FB4EDD">
        <w:rPr>
          <w:rFonts w:ascii="Arial" w:hAnsi="Arial" w:cs="Arial"/>
          <w:lang w:val="mk-MK"/>
        </w:rPr>
        <w:t>Со член</w:t>
      </w:r>
      <w:r w:rsidR="007B2F71" w:rsidRPr="00FB4EDD">
        <w:rPr>
          <w:rFonts w:ascii="Arial" w:hAnsi="Arial" w:cs="Arial"/>
          <w:lang w:val="mk-MK"/>
        </w:rPr>
        <w:t>от</w:t>
      </w:r>
      <w:r w:rsidR="00C635FA" w:rsidRPr="00FB4EDD">
        <w:rPr>
          <w:rFonts w:ascii="Arial" w:hAnsi="Arial" w:cs="Arial"/>
          <w:lang w:val="mk-MK"/>
        </w:rPr>
        <w:t xml:space="preserve"> </w:t>
      </w:r>
      <w:r w:rsidR="007E27EC" w:rsidRPr="00FB4EDD">
        <w:rPr>
          <w:rFonts w:ascii="Arial" w:hAnsi="Arial" w:cs="Arial"/>
          <w:lang w:val="mk-MK"/>
        </w:rPr>
        <w:t>2</w:t>
      </w:r>
      <w:r w:rsidR="005E397A" w:rsidRPr="00FB4EDD">
        <w:rPr>
          <w:rFonts w:ascii="Arial" w:hAnsi="Arial" w:cs="Arial"/>
          <w:lang w:val="mk-MK"/>
        </w:rPr>
        <w:t>0</w:t>
      </w:r>
      <w:r w:rsidR="00611286" w:rsidRPr="00FB4EDD">
        <w:rPr>
          <w:rFonts w:ascii="Arial" w:hAnsi="Arial" w:cs="Arial"/>
          <w:lang w:val="mk-MK"/>
        </w:rPr>
        <w:t xml:space="preserve"> </w:t>
      </w:r>
      <w:r w:rsidR="00321D07" w:rsidRPr="00FB4EDD">
        <w:rPr>
          <w:rFonts w:ascii="Arial" w:hAnsi="Arial" w:cs="Arial"/>
          <w:lang w:val="mk-MK"/>
        </w:rPr>
        <w:t>од предлог</w:t>
      </w:r>
      <w:r w:rsidR="00F73233" w:rsidRPr="00FB4EDD">
        <w:rPr>
          <w:rFonts w:ascii="Arial" w:hAnsi="Arial" w:cs="Arial"/>
          <w:lang w:val="mk-MK"/>
        </w:rPr>
        <w:t>от</w:t>
      </w:r>
      <w:r w:rsidR="00321D07" w:rsidRPr="00FB4EDD">
        <w:rPr>
          <w:rFonts w:ascii="Arial" w:hAnsi="Arial" w:cs="Arial"/>
          <w:lang w:val="mk-MK"/>
        </w:rPr>
        <w:t xml:space="preserve"> на измените и дополнувањата на Законот за одбрана, се изменува членот 41. Со предлогот </w:t>
      </w:r>
      <w:r w:rsidR="008A23C6" w:rsidRPr="00FB4EDD">
        <w:rPr>
          <w:rFonts w:ascii="Arial" w:hAnsi="Arial" w:cs="Arial"/>
          <w:lang w:val="mk-MK"/>
        </w:rPr>
        <w:t xml:space="preserve">за </w:t>
      </w:r>
      <w:r w:rsidR="00321D07" w:rsidRPr="00FB4EDD">
        <w:rPr>
          <w:rFonts w:ascii="Arial" w:hAnsi="Arial" w:cs="Arial"/>
          <w:lang w:val="mk-MK"/>
        </w:rPr>
        <w:t xml:space="preserve">изменување на членот 41 се уредува можноста </w:t>
      </w:r>
      <w:r w:rsidR="00321D07" w:rsidRPr="00FB4EDD">
        <w:rPr>
          <w:rFonts w:ascii="Arial" w:hAnsi="Arial" w:cs="Arial"/>
          <w:lang w:val="ru-RU"/>
        </w:rPr>
        <w:t>активниот воен и цивилен персонал, припадниците на резервните сили на Армијата</w:t>
      </w:r>
      <w:r w:rsidR="00C635FA" w:rsidRPr="00FB4EDD">
        <w:rPr>
          <w:rFonts w:ascii="Arial" w:hAnsi="Arial" w:cs="Arial"/>
          <w:lang w:val="ru-RU"/>
        </w:rPr>
        <w:t xml:space="preserve"> </w:t>
      </w:r>
      <w:r w:rsidR="00321D07" w:rsidRPr="00FB4EDD">
        <w:rPr>
          <w:rFonts w:ascii="Arial" w:hAnsi="Arial" w:cs="Arial"/>
          <w:spacing w:val="-1"/>
          <w:lang w:val="ru-RU"/>
        </w:rPr>
        <w:t>и</w:t>
      </w:r>
      <w:r w:rsidR="00C635FA" w:rsidRPr="00FB4EDD">
        <w:rPr>
          <w:rFonts w:ascii="Arial" w:hAnsi="Arial" w:cs="Arial"/>
          <w:spacing w:val="-1"/>
          <w:lang w:val="ru-RU"/>
        </w:rPr>
        <w:t xml:space="preserve"> </w:t>
      </w:r>
      <w:r w:rsidR="00321D07" w:rsidRPr="00FB4EDD">
        <w:rPr>
          <w:rFonts w:ascii="Arial" w:hAnsi="Arial" w:cs="Arial"/>
          <w:lang w:val="ru-RU"/>
        </w:rPr>
        <w:t>вработените</w:t>
      </w:r>
      <w:r w:rsidR="00C635FA" w:rsidRPr="00FB4EDD">
        <w:rPr>
          <w:rFonts w:ascii="Arial" w:hAnsi="Arial" w:cs="Arial"/>
          <w:lang w:val="ru-RU"/>
        </w:rPr>
        <w:t xml:space="preserve"> </w:t>
      </w:r>
      <w:r w:rsidR="00321D07" w:rsidRPr="00FB4EDD">
        <w:rPr>
          <w:rFonts w:ascii="Arial" w:hAnsi="Arial" w:cs="Arial"/>
          <w:spacing w:val="-1"/>
          <w:lang w:val="ru-RU"/>
        </w:rPr>
        <w:t>в</w:t>
      </w:r>
      <w:r w:rsidR="00321D07" w:rsidRPr="00FB4EDD">
        <w:rPr>
          <w:rFonts w:ascii="Arial" w:hAnsi="Arial" w:cs="Arial"/>
          <w:lang w:val="ru-RU"/>
        </w:rPr>
        <w:t>о</w:t>
      </w:r>
      <w:r w:rsidR="00C635FA" w:rsidRPr="00FB4EDD">
        <w:rPr>
          <w:rFonts w:ascii="Arial" w:hAnsi="Arial" w:cs="Arial"/>
          <w:lang w:val="ru-RU"/>
        </w:rPr>
        <w:t xml:space="preserve"> </w:t>
      </w:r>
      <w:r w:rsidR="00321D07" w:rsidRPr="00FB4EDD">
        <w:rPr>
          <w:rFonts w:ascii="Arial" w:hAnsi="Arial" w:cs="Arial"/>
          <w:lang w:val="ru-RU"/>
        </w:rPr>
        <w:t>Министерството за одбрана</w:t>
      </w:r>
      <w:r w:rsidR="00321D07" w:rsidRPr="00FB4EDD">
        <w:rPr>
          <w:rFonts w:ascii="Arial" w:hAnsi="Arial" w:cs="Arial"/>
          <w:spacing w:val="-1"/>
          <w:lang w:val="ru-RU"/>
        </w:rPr>
        <w:t>,</w:t>
      </w:r>
      <w:r w:rsidR="00C635FA" w:rsidRPr="00FB4EDD">
        <w:rPr>
          <w:rFonts w:ascii="Arial" w:hAnsi="Arial" w:cs="Arial"/>
          <w:spacing w:val="-1"/>
          <w:lang w:val="ru-RU"/>
        </w:rPr>
        <w:t xml:space="preserve"> </w:t>
      </w:r>
      <w:r w:rsidR="00321D07" w:rsidRPr="00FB4EDD">
        <w:rPr>
          <w:rFonts w:ascii="Arial" w:hAnsi="Arial" w:cs="Arial"/>
          <w:spacing w:val="16"/>
          <w:lang w:val="ru-RU"/>
        </w:rPr>
        <w:t xml:space="preserve">да </w:t>
      </w:r>
      <w:r w:rsidR="00321D07" w:rsidRPr="00FB4EDD">
        <w:rPr>
          <w:rFonts w:ascii="Arial" w:hAnsi="Arial" w:cs="Arial"/>
          <w:lang w:val="ru-RU"/>
        </w:rPr>
        <w:t>можат</w:t>
      </w:r>
      <w:r w:rsidR="00321D07" w:rsidRPr="00FB4EDD">
        <w:rPr>
          <w:rFonts w:ascii="Arial" w:hAnsi="Arial" w:cs="Arial"/>
          <w:spacing w:val="-1"/>
          <w:lang w:val="ru-RU"/>
        </w:rPr>
        <w:t>д</w:t>
      </w:r>
      <w:r w:rsidR="00321D07" w:rsidRPr="00FB4EDD">
        <w:rPr>
          <w:rFonts w:ascii="Arial" w:hAnsi="Arial" w:cs="Arial"/>
          <w:lang w:val="ru-RU"/>
        </w:rPr>
        <w:t>а учест</w:t>
      </w:r>
      <w:r w:rsidR="00321D07" w:rsidRPr="00FB4EDD">
        <w:rPr>
          <w:rFonts w:ascii="Arial" w:hAnsi="Arial" w:cs="Arial"/>
          <w:spacing w:val="-2"/>
          <w:lang w:val="ru-RU"/>
        </w:rPr>
        <w:t>в</w:t>
      </w:r>
      <w:r w:rsidR="00321D07" w:rsidRPr="00FB4EDD">
        <w:rPr>
          <w:rFonts w:ascii="Arial" w:hAnsi="Arial" w:cs="Arial"/>
          <w:spacing w:val="2"/>
          <w:lang w:val="ru-RU"/>
        </w:rPr>
        <w:t>у</w:t>
      </w:r>
      <w:r w:rsidR="00321D07" w:rsidRPr="00FB4EDD">
        <w:rPr>
          <w:rFonts w:ascii="Arial" w:hAnsi="Arial" w:cs="Arial"/>
          <w:lang w:val="ru-RU"/>
        </w:rPr>
        <w:t>ваа</w:t>
      </w:r>
      <w:r w:rsidR="00321D07" w:rsidRPr="00FB4EDD">
        <w:rPr>
          <w:rFonts w:ascii="Arial" w:hAnsi="Arial" w:cs="Arial"/>
          <w:spacing w:val="-2"/>
          <w:lang w:val="ru-RU"/>
        </w:rPr>
        <w:t>т</w:t>
      </w:r>
      <w:r w:rsidR="00321D07" w:rsidRPr="00FB4EDD">
        <w:rPr>
          <w:rFonts w:ascii="Arial" w:hAnsi="Arial" w:cs="Arial"/>
          <w:spacing w:val="-1"/>
          <w:lang w:val="ru-RU"/>
        </w:rPr>
        <w:t>на</w:t>
      </w:r>
      <w:r w:rsidR="00321D07" w:rsidRPr="00FB4EDD">
        <w:rPr>
          <w:rFonts w:ascii="Arial" w:hAnsi="Arial" w:cs="Arial"/>
          <w:lang w:val="ru-RU"/>
        </w:rPr>
        <w:t xml:space="preserve"> вежби, обук</w:t>
      </w:r>
      <w:r w:rsidR="00321D07" w:rsidRPr="00FB4EDD">
        <w:rPr>
          <w:rFonts w:ascii="Arial" w:hAnsi="Arial" w:cs="Arial"/>
          <w:spacing w:val="-1"/>
          <w:lang w:val="ru-RU"/>
        </w:rPr>
        <w:t>а</w:t>
      </w:r>
      <w:r w:rsidR="00321D07" w:rsidRPr="00FB4EDD">
        <w:rPr>
          <w:rFonts w:ascii="Arial" w:hAnsi="Arial" w:cs="Arial"/>
          <w:lang w:val="ru-RU"/>
        </w:rPr>
        <w:t xml:space="preserve">, </w:t>
      </w:r>
      <w:r w:rsidR="00321D07" w:rsidRPr="00FB4EDD">
        <w:rPr>
          <w:rFonts w:ascii="Arial" w:hAnsi="Arial" w:cs="Arial"/>
          <w:spacing w:val="-1"/>
          <w:lang w:val="ru-RU"/>
        </w:rPr>
        <w:t>в</w:t>
      </w:r>
      <w:r w:rsidR="00321D07" w:rsidRPr="00FB4EDD">
        <w:rPr>
          <w:rFonts w:ascii="Arial" w:hAnsi="Arial" w:cs="Arial"/>
          <w:lang w:val="ru-RU"/>
        </w:rPr>
        <w:t>о х</w:t>
      </w:r>
      <w:r w:rsidR="00321D07" w:rsidRPr="00FB4EDD">
        <w:rPr>
          <w:rFonts w:ascii="Arial" w:hAnsi="Arial" w:cs="Arial"/>
          <w:spacing w:val="1"/>
          <w:lang w:val="ru-RU"/>
        </w:rPr>
        <w:t>у</w:t>
      </w:r>
      <w:r w:rsidR="00321D07" w:rsidRPr="00FB4EDD">
        <w:rPr>
          <w:rFonts w:ascii="Arial" w:hAnsi="Arial" w:cs="Arial"/>
          <w:lang w:val="ru-RU"/>
        </w:rPr>
        <w:t>манитарн</w:t>
      </w:r>
      <w:r w:rsidR="00C635FA" w:rsidRPr="00FB4EDD">
        <w:rPr>
          <w:rFonts w:ascii="Arial" w:hAnsi="Arial" w:cs="Arial"/>
          <w:lang w:val="ru-RU"/>
        </w:rPr>
        <w:t>и операции,</w:t>
      </w:r>
      <w:r w:rsidR="00321D07" w:rsidRPr="00FB4EDD">
        <w:rPr>
          <w:rFonts w:ascii="Arial" w:hAnsi="Arial" w:cs="Arial"/>
          <w:spacing w:val="1"/>
          <w:lang w:val="ru-RU"/>
        </w:rPr>
        <w:t xml:space="preserve"> </w:t>
      </w:r>
      <w:r w:rsidR="00321D07" w:rsidRPr="00FB4EDD">
        <w:rPr>
          <w:rFonts w:ascii="Arial" w:hAnsi="Arial" w:cs="Arial"/>
          <w:lang w:val="ru-RU"/>
        </w:rPr>
        <w:t xml:space="preserve">меѓународни операции, во НАТО мисии и операции и операции во примената на правото на индивидуална или колективна самоодбрана, како и во </w:t>
      </w:r>
      <w:r w:rsidR="00321D07" w:rsidRPr="00FB4EDD">
        <w:rPr>
          <w:rFonts w:ascii="Arial" w:hAnsi="Arial" w:cs="Arial"/>
          <w:spacing w:val="1"/>
          <w:lang w:val="ru-RU"/>
        </w:rPr>
        <w:t>операции за кризен менаџмент и кооперативна безбедност</w:t>
      </w:r>
      <w:r w:rsidR="00321D07" w:rsidRPr="00FB4EDD">
        <w:rPr>
          <w:rFonts w:ascii="Arial" w:hAnsi="Arial" w:cs="Arial"/>
          <w:lang w:val="ru-RU"/>
        </w:rPr>
        <w:t>надвор од територијат</w:t>
      </w:r>
      <w:r w:rsidR="00321D07" w:rsidRPr="00FB4EDD">
        <w:rPr>
          <w:rFonts w:ascii="Arial" w:hAnsi="Arial" w:cs="Arial"/>
          <w:spacing w:val="1"/>
          <w:lang w:val="ru-RU"/>
        </w:rPr>
        <w:t>а</w:t>
      </w:r>
      <w:r w:rsidR="00321D07" w:rsidRPr="00FB4EDD">
        <w:rPr>
          <w:rFonts w:ascii="Arial" w:hAnsi="Arial" w:cs="Arial"/>
          <w:lang w:val="ru-RU"/>
        </w:rPr>
        <w:t xml:space="preserve"> на </w:t>
      </w:r>
      <w:r w:rsidR="00321D07" w:rsidRPr="00FB4EDD">
        <w:rPr>
          <w:rFonts w:ascii="Arial" w:hAnsi="Arial" w:cs="Arial"/>
          <w:spacing w:val="-1"/>
          <w:lang w:val="ru-RU"/>
        </w:rPr>
        <w:t>Р</w:t>
      </w:r>
      <w:r w:rsidR="00321D07" w:rsidRPr="00FB4EDD">
        <w:rPr>
          <w:rFonts w:ascii="Arial" w:hAnsi="Arial" w:cs="Arial"/>
          <w:lang w:val="ru-RU"/>
        </w:rPr>
        <w:t>е</w:t>
      </w:r>
      <w:r w:rsidR="00321D07" w:rsidRPr="00FB4EDD">
        <w:rPr>
          <w:rFonts w:ascii="Arial" w:hAnsi="Arial" w:cs="Arial"/>
          <w:spacing w:val="-1"/>
          <w:lang w:val="ru-RU"/>
        </w:rPr>
        <w:t>п</w:t>
      </w:r>
      <w:r w:rsidR="00321D07" w:rsidRPr="00FB4EDD">
        <w:rPr>
          <w:rFonts w:ascii="Arial" w:hAnsi="Arial" w:cs="Arial"/>
          <w:spacing w:val="2"/>
          <w:lang w:val="ru-RU"/>
        </w:rPr>
        <w:t>у</w:t>
      </w:r>
      <w:r w:rsidR="00321D07" w:rsidRPr="00FB4EDD">
        <w:rPr>
          <w:rFonts w:ascii="Arial" w:hAnsi="Arial" w:cs="Arial"/>
          <w:spacing w:val="-1"/>
          <w:lang w:val="ru-RU"/>
        </w:rPr>
        <w:t>б</w:t>
      </w:r>
      <w:r w:rsidR="00321D07" w:rsidRPr="00FB4EDD">
        <w:rPr>
          <w:rFonts w:ascii="Arial" w:hAnsi="Arial" w:cs="Arial"/>
          <w:lang w:val="ru-RU"/>
        </w:rPr>
        <w:t>л</w:t>
      </w:r>
      <w:r w:rsidR="00321D07" w:rsidRPr="00FB4EDD">
        <w:rPr>
          <w:rFonts w:ascii="Arial" w:hAnsi="Arial" w:cs="Arial"/>
          <w:spacing w:val="-1"/>
          <w:lang w:val="ru-RU"/>
        </w:rPr>
        <w:t>ик</w:t>
      </w:r>
      <w:r w:rsidR="00321D07" w:rsidRPr="00FB4EDD">
        <w:rPr>
          <w:rFonts w:ascii="Arial" w:hAnsi="Arial" w:cs="Arial"/>
          <w:lang w:val="ru-RU"/>
        </w:rPr>
        <w:t xml:space="preserve">ата. Освен тоа упатувањето </w:t>
      </w:r>
      <w:r w:rsidR="00B2602E" w:rsidRPr="00FB4EDD">
        <w:rPr>
          <w:rFonts w:ascii="Arial" w:hAnsi="Arial" w:cs="Arial"/>
          <w:lang w:val="ru-RU"/>
        </w:rPr>
        <w:t xml:space="preserve">на сите овие лица </w:t>
      </w:r>
      <w:r w:rsidR="00321D07" w:rsidRPr="00FB4EDD">
        <w:rPr>
          <w:rFonts w:ascii="Arial" w:hAnsi="Arial" w:cs="Arial"/>
          <w:lang w:val="ru-RU"/>
        </w:rPr>
        <w:t xml:space="preserve">може да биде и на должности во командните </w:t>
      </w:r>
      <w:r w:rsidR="00321D07" w:rsidRPr="00FB4EDD">
        <w:rPr>
          <w:rFonts w:ascii="Arial" w:hAnsi="Arial" w:cs="Arial"/>
          <w:lang w:val="ru-RU"/>
        </w:rPr>
        <w:lastRenderedPageBreak/>
        <w:t>структури на НАТО</w:t>
      </w:r>
      <w:r w:rsidR="00321D07" w:rsidRPr="00FB4EDD">
        <w:rPr>
          <w:rFonts w:ascii="Arial" w:hAnsi="Arial" w:cs="Arial"/>
          <w:lang w:val="mk-MK"/>
        </w:rPr>
        <w:t>, дипломатските претста</w:t>
      </w:r>
      <w:r w:rsidR="008A23C6" w:rsidRPr="00FB4EDD">
        <w:rPr>
          <w:rFonts w:ascii="Arial" w:hAnsi="Arial" w:cs="Arial"/>
          <w:lang w:val="mk-MK"/>
        </w:rPr>
        <w:t>в</w:t>
      </w:r>
      <w:r w:rsidR="00321D07" w:rsidRPr="00FB4EDD">
        <w:rPr>
          <w:rFonts w:ascii="Arial" w:hAnsi="Arial" w:cs="Arial"/>
          <w:lang w:val="mk-MK"/>
        </w:rPr>
        <w:t>ништва, на Републиката, во команди, штабови и воени единици на меѓународни организации надвор од територијата на Републиката</w:t>
      </w:r>
      <w:r w:rsidR="00321D07" w:rsidRPr="00FB4EDD">
        <w:rPr>
          <w:rFonts w:ascii="Arial" w:hAnsi="Arial" w:cs="Arial"/>
          <w:lang w:val="ru-RU"/>
        </w:rPr>
        <w:t xml:space="preserve"> и на </w:t>
      </w:r>
      <w:r w:rsidR="00321D07" w:rsidRPr="00FB4EDD">
        <w:rPr>
          <w:rFonts w:ascii="Arial" w:hAnsi="Arial" w:cs="Arial"/>
          <w:lang w:val="mk-MK"/>
        </w:rPr>
        <w:t xml:space="preserve">територијата на Републиката. </w:t>
      </w:r>
    </w:p>
    <w:p w:rsidR="00FB4EDD" w:rsidRPr="00FB4EDD" w:rsidRDefault="00FB4EDD" w:rsidP="0049251A">
      <w:pPr>
        <w:tabs>
          <w:tab w:val="left" w:pos="3870"/>
        </w:tabs>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spacing w:val="1"/>
          <w:lang w:val="ru-RU"/>
        </w:rPr>
      </w:pPr>
      <w:r w:rsidRPr="00FB4EDD">
        <w:rPr>
          <w:rFonts w:ascii="Arial" w:hAnsi="Arial" w:cs="Arial"/>
          <w:lang w:val="mk-MK"/>
        </w:rPr>
        <w:t>Со членот 2</w:t>
      </w:r>
      <w:r w:rsidR="005E397A" w:rsidRPr="00FB4EDD">
        <w:rPr>
          <w:rFonts w:ascii="Arial" w:hAnsi="Arial" w:cs="Arial"/>
          <w:lang w:val="mk-MK"/>
        </w:rPr>
        <w:t>1</w:t>
      </w:r>
      <w:r w:rsidR="00611286" w:rsidRPr="00FB4EDD">
        <w:rPr>
          <w:rFonts w:ascii="Arial" w:hAnsi="Arial" w:cs="Arial"/>
          <w:lang w:val="mk-MK"/>
        </w:rPr>
        <w:t xml:space="preserve"> </w:t>
      </w:r>
      <w:r w:rsidR="00321D07" w:rsidRPr="00FB4EDD">
        <w:rPr>
          <w:rFonts w:ascii="Arial" w:hAnsi="Arial" w:cs="Arial"/>
          <w:lang w:val="mk-MK"/>
        </w:rPr>
        <w:t>од предлог</w:t>
      </w:r>
      <w:r w:rsidR="008A23C6" w:rsidRPr="00FB4EDD">
        <w:rPr>
          <w:rFonts w:ascii="Arial" w:hAnsi="Arial" w:cs="Arial"/>
          <w:lang w:val="mk-MK"/>
        </w:rPr>
        <w:t>от</w:t>
      </w:r>
      <w:r w:rsidR="00321D07" w:rsidRPr="00FB4EDD">
        <w:rPr>
          <w:rFonts w:ascii="Arial" w:hAnsi="Arial" w:cs="Arial"/>
          <w:lang w:val="mk-MK"/>
        </w:rPr>
        <w:t xml:space="preserve">се изменува членот 41-а од Законот за одбрана. Со предлогот за изменување на членот 41-а се уредува надлежноста за донесување на одлуки </w:t>
      </w:r>
      <w:r w:rsidR="00B2602E" w:rsidRPr="00FB4EDD">
        <w:rPr>
          <w:rFonts w:ascii="Arial" w:hAnsi="Arial" w:cs="Arial"/>
          <w:lang w:val="mk-MK"/>
        </w:rPr>
        <w:t xml:space="preserve">и тоа: одлука </w:t>
      </w:r>
      <w:r w:rsidR="00321D07" w:rsidRPr="00FB4EDD">
        <w:rPr>
          <w:rFonts w:ascii="Arial" w:hAnsi="Arial" w:cs="Arial"/>
          <w:lang w:val="mk-MK"/>
        </w:rPr>
        <w:t xml:space="preserve">за испраќање на </w:t>
      </w:r>
      <w:r w:rsidR="00321D07" w:rsidRPr="00FB4EDD">
        <w:rPr>
          <w:rFonts w:ascii="Arial" w:hAnsi="Arial" w:cs="Arial"/>
          <w:lang w:val="ru-RU"/>
        </w:rPr>
        <w:t>припадници</w:t>
      </w:r>
      <w:r w:rsidR="00C635FA" w:rsidRPr="00FB4EDD">
        <w:rPr>
          <w:rFonts w:ascii="Arial" w:hAnsi="Arial" w:cs="Arial"/>
          <w:lang w:val="ru-RU"/>
        </w:rPr>
        <w:t xml:space="preserve"> </w:t>
      </w:r>
      <w:r w:rsidR="00321D07" w:rsidRPr="00FB4EDD">
        <w:rPr>
          <w:rFonts w:ascii="Arial" w:hAnsi="Arial" w:cs="Arial"/>
          <w:lang w:val="ru-RU"/>
        </w:rPr>
        <w:t>на</w:t>
      </w:r>
      <w:r w:rsidR="00C635FA" w:rsidRPr="00FB4EDD">
        <w:rPr>
          <w:rFonts w:ascii="Arial" w:hAnsi="Arial" w:cs="Arial"/>
          <w:lang w:val="ru-RU"/>
        </w:rPr>
        <w:t xml:space="preserve"> </w:t>
      </w:r>
      <w:r w:rsidR="00321D07" w:rsidRPr="00FB4EDD">
        <w:rPr>
          <w:rFonts w:ascii="Arial" w:hAnsi="Arial" w:cs="Arial"/>
          <w:lang w:val="ru-RU"/>
        </w:rPr>
        <w:t>Армијат</w:t>
      </w:r>
      <w:r w:rsidR="00321D07" w:rsidRPr="00FB4EDD">
        <w:rPr>
          <w:rFonts w:ascii="Arial" w:hAnsi="Arial" w:cs="Arial"/>
          <w:spacing w:val="1"/>
          <w:lang w:val="ru-RU"/>
        </w:rPr>
        <w:t>а</w:t>
      </w:r>
      <w:r w:rsidR="00321D07" w:rsidRPr="00FB4EDD">
        <w:rPr>
          <w:rFonts w:ascii="Arial" w:hAnsi="Arial" w:cs="Arial"/>
          <w:spacing w:val="-36"/>
          <w:lang w:val="ru-RU"/>
        </w:rPr>
        <w:t xml:space="preserve"> и  </w:t>
      </w:r>
      <w:r w:rsidR="00D566B9" w:rsidRPr="00FB4EDD">
        <w:rPr>
          <w:rFonts w:ascii="Arial" w:hAnsi="Arial" w:cs="Arial"/>
          <w:spacing w:val="1"/>
          <w:lang w:val="ru-RU"/>
        </w:rPr>
        <w:t>вработени</w:t>
      </w:r>
      <w:r w:rsidR="00321D07" w:rsidRPr="00FB4EDD">
        <w:rPr>
          <w:rFonts w:ascii="Arial" w:hAnsi="Arial" w:cs="Arial"/>
          <w:spacing w:val="1"/>
          <w:lang w:val="ru-RU"/>
        </w:rPr>
        <w:t xml:space="preserve"> во Министерството за одбрана</w:t>
      </w:r>
      <w:r w:rsidR="00C635FA" w:rsidRPr="00FB4EDD">
        <w:rPr>
          <w:rFonts w:ascii="Arial" w:hAnsi="Arial" w:cs="Arial"/>
          <w:spacing w:val="1"/>
          <w:lang w:val="ru-RU"/>
        </w:rPr>
        <w:t xml:space="preserve"> </w:t>
      </w:r>
      <w:r w:rsidR="00321D07" w:rsidRPr="00FB4EDD">
        <w:rPr>
          <w:rFonts w:ascii="Arial" w:hAnsi="Arial" w:cs="Arial"/>
          <w:lang w:val="ru-RU"/>
        </w:rPr>
        <w:t>надвор</w:t>
      </w:r>
      <w:r w:rsidR="00C635FA" w:rsidRPr="00FB4EDD">
        <w:rPr>
          <w:rFonts w:ascii="Arial" w:hAnsi="Arial" w:cs="Arial"/>
          <w:lang w:val="ru-RU"/>
        </w:rPr>
        <w:t xml:space="preserve"> </w:t>
      </w:r>
      <w:r w:rsidR="00321D07" w:rsidRPr="00FB4EDD">
        <w:rPr>
          <w:rFonts w:ascii="Arial" w:hAnsi="Arial" w:cs="Arial"/>
          <w:spacing w:val="-1"/>
          <w:lang w:val="ru-RU"/>
        </w:rPr>
        <w:t>о</w:t>
      </w:r>
      <w:r w:rsidR="00321D07" w:rsidRPr="00FB4EDD">
        <w:rPr>
          <w:rFonts w:ascii="Arial" w:hAnsi="Arial" w:cs="Arial"/>
          <w:lang w:val="ru-RU"/>
        </w:rPr>
        <w:t>д</w:t>
      </w:r>
      <w:r w:rsidR="00C635FA" w:rsidRPr="00FB4EDD">
        <w:rPr>
          <w:rFonts w:ascii="Arial" w:hAnsi="Arial" w:cs="Arial"/>
          <w:lang w:val="ru-RU"/>
        </w:rPr>
        <w:t xml:space="preserve"> </w:t>
      </w:r>
      <w:r w:rsidR="00321D07" w:rsidRPr="00FB4EDD">
        <w:rPr>
          <w:rFonts w:ascii="Arial" w:hAnsi="Arial" w:cs="Arial"/>
          <w:lang w:val="ru-RU"/>
        </w:rPr>
        <w:t>територијат</w:t>
      </w:r>
      <w:r w:rsidR="00321D07" w:rsidRPr="00FB4EDD">
        <w:rPr>
          <w:rFonts w:ascii="Arial" w:hAnsi="Arial" w:cs="Arial"/>
          <w:spacing w:val="1"/>
          <w:lang w:val="ru-RU"/>
        </w:rPr>
        <w:t>а</w:t>
      </w:r>
      <w:r w:rsidR="00C635FA" w:rsidRPr="00FB4EDD">
        <w:rPr>
          <w:rFonts w:ascii="Arial" w:hAnsi="Arial" w:cs="Arial"/>
          <w:spacing w:val="1"/>
          <w:lang w:val="ru-RU"/>
        </w:rPr>
        <w:t xml:space="preserve"> </w:t>
      </w:r>
      <w:r w:rsidR="00321D07" w:rsidRPr="00FB4EDD">
        <w:rPr>
          <w:rFonts w:ascii="Arial" w:hAnsi="Arial" w:cs="Arial"/>
          <w:lang w:val="ru-RU"/>
        </w:rPr>
        <w:t>на Ре</w:t>
      </w:r>
      <w:r w:rsidR="00321D07" w:rsidRPr="00FB4EDD">
        <w:rPr>
          <w:rFonts w:ascii="Arial" w:hAnsi="Arial" w:cs="Arial"/>
          <w:spacing w:val="-1"/>
          <w:lang w:val="ru-RU"/>
        </w:rPr>
        <w:t>п</w:t>
      </w:r>
      <w:r w:rsidR="00321D07" w:rsidRPr="00FB4EDD">
        <w:rPr>
          <w:rFonts w:ascii="Arial" w:hAnsi="Arial" w:cs="Arial"/>
          <w:lang w:val="ru-RU"/>
        </w:rPr>
        <w:t>убликата за учеството во</w:t>
      </w:r>
      <w:r w:rsidR="00C635FA" w:rsidRPr="00FB4EDD">
        <w:rPr>
          <w:rFonts w:ascii="Arial" w:hAnsi="Arial" w:cs="Arial"/>
          <w:lang w:val="ru-RU"/>
        </w:rPr>
        <w:t xml:space="preserve"> </w:t>
      </w:r>
      <w:r w:rsidR="00321D07" w:rsidRPr="00FB4EDD">
        <w:rPr>
          <w:rFonts w:ascii="Arial" w:hAnsi="Arial" w:cs="Arial"/>
          <w:lang w:val="ru-RU"/>
        </w:rPr>
        <w:t xml:space="preserve">меѓународни операции </w:t>
      </w:r>
      <w:r w:rsidR="00B2602E" w:rsidRPr="00FB4EDD">
        <w:rPr>
          <w:rFonts w:ascii="Arial" w:hAnsi="Arial" w:cs="Arial"/>
          <w:lang w:val="ru-RU"/>
        </w:rPr>
        <w:t>да донесува</w:t>
      </w:r>
      <w:r w:rsidR="00321D07" w:rsidRPr="00FB4EDD">
        <w:rPr>
          <w:rFonts w:ascii="Arial" w:hAnsi="Arial" w:cs="Arial"/>
          <w:lang w:val="ru-RU"/>
        </w:rPr>
        <w:t xml:space="preserve"> Собранието</w:t>
      </w:r>
      <w:r w:rsidR="00B2602E" w:rsidRPr="00FB4EDD">
        <w:rPr>
          <w:rFonts w:ascii="Arial" w:hAnsi="Arial" w:cs="Arial"/>
          <w:lang w:val="ru-RU"/>
        </w:rPr>
        <w:t>; одлука</w:t>
      </w:r>
      <w:r w:rsidR="00C635FA" w:rsidRPr="00FB4EDD">
        <w:rPr>
          <w:rFonts w:ascii="Arial" w:hAnsi="Arial" w:cs="Arial"/>
          <w:lang w:val="ru-RU"/>
        </w:rPr>
        <w:t xml:space="preserve"> </w:t>
      </w:r>
      <w:r w:rsidR="00321D07" w:rsidRPr="00FB4EDD">
        <w:rPr>
          <w:rFonts w:ascii="Arial" w:hAnsi="Arial" w:cs="Arial"/>
          <w:lang w:val="ru-RU"/>
        </w:rPr>
        <w:t xml:space="preserve">за </w:t>
      </w:r>
      <w:r w:rsidR="00D566B9" w:rsidRPr="00FB4EDD">
        <w:rPr>
          <w:rFonts w:ascii="Arial" w:hAnsi="Arial" w:cs="Arial"/>
          <w:lang w:val="ru-RU"/>
        </w:rPr>
        <w:t xml:space="preserve">испраќање за </w:t>
      </w:r>
      <w:r w:rsidR="00321D07" w:rsidRPr="00FB4EDD">
        <w:rPr>
          <w:rFonts w:ascii="Arial" w:hAnsi="Arial" w:cs="Arial"/>
          <w:lang w:val="ru-RU"/>
        </w:rPr>
        <w:t xml:space="preserve">учество во </w:t>
      </w:r>
      <w:r w:rsidR="00C635FA" w:rsidRPr="00FB4EDD">
        <w:rPr>
          <w:rFonts w:ascii="Arial" w:hAnsi="Arial" w:cs="Arial"/>
          <w:lang w:val="ru-RU"/>
        </w:rPr>
        <w:t xml:space="preserve">хуманитарни операции, во </w:t>
      </w:r>
      <w:r w:rsidR="00321D07" w:rsidRPr="00FB4EDD">
        <w:rPr>
          <w:rFonts w:ascii="Arial" w:hAnsi="Arial" w:cs="Arial"/>
          <w:lang w:val="ru-RU"/>
        </w:rPr>
        <w:t>НАТО мисии и операции и во примената на правото на индивидуална или колективна самоодбрана</w:t>
      </w:r>
      <w:r w:rsidR="00D566B9" w:rsidRPr="00FB4EDD">
        <w:rPr>
          <w:rFonts w:ascii="Arial" w:hAnsi="Arial" w:cs="Arial"/>
          <w:lang w:val="ru-RU"/>
        </w:rPr>
        <w:t xml:space="preserve"> и </w:t>
      </w:r>
      <w:r w:rsidR="00321D07" w:rsidRPr="00FB4EDD">
        <w:rPr>
          <w:rFonts w:ascii="Arial" w:hAnsi="Arial" w:cs="Arial"/>
          <w:spacing w:val="1"/>
          <w:lang w:val="ru-RU"/>
        </w:rPr>
        <w:t>операции за кризен менаџмент и кооперативна безбедност</w:t>
      </w:r>
      <w:r w:rsidR="00D566B9" w:rsidRPr="00FB4EDD">
        <w:rPr>
          <w:rFonts w:ascii="Arial" w:hAnsi="Arial" w:cs="Arial"/>
          <w:spacing w:val="1"/>
          <w:lang w:val="ru-RU"/>
        </w:rPr>
        <w:t xml:space="preserve"> </w:t>
      </w:r>
      <w:r w:rsidR="00B2602E" w:rsidRPr="00FB4EDD">
        <w:rPr>
          <w:rFonts w:ascii="Arial" w:hAnsi="Arial" w:cs="Arial"/>
          <w:spacing w:val="1"/>
          <w:lang w:val="ru-RU"/>
        </w:rPr>
        <w:t>да</w:t>
      </w:r>
      <w:r w:rsidR="00D566B9" w:rsidRPr="00FB4EDD">
        <w:rPr>
          <w:rFonts w:ascii="Arial" w:hAnsi="Arial" w:cs="Arial"/>
          <w:spacing w:val="1"/>
          <w:lang w:val="ru-RU"/>
        </w:rPr>
        <w:t xml:space="preserve"> донесува </w:t>
      </w:r>
      <w:r w:rsidR="00321D07" w:rsidRPr="00FB4EDD">
        <w:rPr>
          <w:rFonts w:ascii="Arial" w:hAnsi="Arial" w:cs="Arial"/>
          <w:spacing w:val="1"/>
          <w:lang w:val="ru-RU"/>
        </w:rPr>
        <w:t xml:space="preserve">Владата и </w:t>
      </w:r>
      <w:r w:rsidR="00B2602E" w:rsidRPr="00FB4EDD">
        <w:rPr>
          <w:rFonts w:ascii="Arial" w:hAnsi="Arial" w:cs="Arial"/>
          <w:spacing w:val="1"/>
          <w:lang w:val="ru-RU"/>
        </w:rPr>
        <w:t xml:space="preserve">одлука </w:t>
      </w:r>
      <w:r w:rsidR="00D566B9" w:rsidRPr="00FB4EDD">
        <w:rPr>
          <w:rFonts w:ascii="Arial" w:hAnsi="Arial" w:cs="Arial"/>
          <w:spacing w:val="1"/>
          <w:lang w:val="ru-RU"/>
        </w:rPr>
        <w:t xml:space="preserve">за испраќање </w:t>
      </w:r>
      <w:r w:rsidR="00321D07" w:rsidRPr="00FB4EDD">
        <w:rPr>
          <w:rFonts w:ascii="Arial" w:hAnsi="Arial" w:cs="Arial"/>
          <w:spacing w:val="1"/>
          <w:lang w:val="ru-RU"/>
        </w:rPr>
        <w:t>за учество на вежби и обука</w:t>
      </w:r>
      <w:r w:rsidR="00C635FA" w:rsidRPr="00FB4EDD">
        <w:rPr>
          <w:rFonts w:ascii="Arial" w:hAnsi="Arial" w:cs="Arial"/>
          <w:spacing w:val="1"/>
          <w:lang w:val="ru-RU"/>
        </w:rPr>
        <w:t xml:space="preserve"> </w:t>
      </w:r>
      <w:r w:rsidR="00B2602E" w:rsidRPr="00FB4EDD">
        <w:rPr>
          <w:rFonts w:ascii="Arial" w:hAnsi="Arial" w:cs="Arial"/>
          <w:spacing w:val="1"/>
          <w:lang w:val="ru-RU"/>
        </w:rPr>
        <w:t xml:space="preserve">да </w:t>
      </w:r>
      <w:r w:rsidR="00D566B9" w:rsidRPr="00FB4EDD">
        <w:rPr>
          <w:rFonts w:ascii="Arial" w:hAnsi="Arial" w:cs="Arial"/>
          <w:spacing w:val="1"/>
          <w:lang w:val="ru-RU"/>
        </w:rPr>
        <w:t>донесува Владата на Република Северна Македонија.</w:t>
      </w:r>
    </w:p>
    <w:p w:rsidR="00CE0285" w:rsidRPr="00FB4EDD" w:rsidRDefault="00CE0285" w:rsidP="0049251A">
      <w:pPr>
        <w:tabs>
          <w:tab w:val="left" w:pos="3870"/>
        </w:tabs>
        <w:spacing w:after="0" w:line="240" w:lineRule="auto"/>
        <w:jc w:val="both"/>
        <w:rPr>
          <w:rFonts w:ascii="Arial" w:hAnsi="Arial" w:cs="Arial"/>
          <w:lang w:val="mk-MK"/>
        </w:rPr>
      </w:pPr>
    </w:p>
    <w:p w:rsidR="00B2602E" w:rsidRDefault="001B7FEE" w:rsidP="00D566B9">
      <w:pPr>
        <w:widowControl w:val="0"/>
        <w:autoSpaceDE w:val="0"/>
        <w:autoSpaceDN w:val="0"/>
        <w:adjustRightInd w:val="0"/>
        <w:spacing w:after="0" w:line="240" w:lineRule="auto"/>
        <w:jc w:val="both"/>
        <w:rPr>
          <w:rFonts w:ascii="Arial" w:hAnsi="Arial" w:cs="Arial"/>
          <w:lang w:val="ru-RU"/>
        </w:rPr>
      </w:pPr>
      <w:r w:rsidRPr="00FB4EDD">
        <w:rPr>
          <w:rFonts w:ascii="Arial" w:hAnsi="Arial" w:cs="Arial"/>
          <w:lang w:val="mk-MK"/>
        </w:rPr>
        <w:t>Со членот 2</w:t>
      </w:r>
      <w:r w:rsidR="005E397A" w:rsidRPr="00FB4EDD">
        <w:rPr>
          <w:rFonts w:ascii="Arial" w:hAnsi="Arial" w:cs="Arial"/>
          <w:lang w:val="mk-MK"/>
        </w:rPr>
        <w:t>2</w:t>
      </w:r>
      <w:r w:rsidR="00611286" w:rsidRPr="00FB4EDD">
        <w:rPr>
          <w:rFonts w:ascii="Arial" w:hAnsi="Arial" w:cs="Arial"/>
          <w:lang w:val="mk-MK"/>
        </w:rPr>
        <w:t xml:space="preserve"> </w:t>
      </w:r>
      <w:r w:rsidR="00D566B9" w:rsidRPr="00FB4EDD">
        <w:rPr>
          <w:rFonts w:ascii="Arial" w:hAnsi="Arial" w:cs="Arial"/>
          <w:lang w:val="mk-MK"/>
        </w:rPr>
        <w:t xml:space="preserve">се додаваат три нови члена по членот 41-а. Тоа се членовите 41-б, 41-в и 41-г. Со членот41-б се предлага упатувањето на </w:t>
      </w:r>
      <w:r w:rsidR="00D566B9" w:rsidRPr="00FB4EDD">
        <w:rPr>
          <w:rFonts w:ascii="Arial" w:hAnsi="Arial" w:cs="Arial"/>
          <w:lang w:val="ru-RU"/>
        </w:rPr>
        <w:t xml:space="preserve">припадникот на Армијата во активностите од </w:t>
      </w:r>
      <w:r w:rsidR="00B2602E" w:rsidRPr="00FB4EDD">
        <w:rPr>
          <w:rFonts w:ascii="Arial" w:hAnsi="Arial" w:cs="Arial"/>
          <w:lang w:val="ru-RU"/>
        </w:rPr>
        <w:t xml:space="preserve">новопредложениот член </w:t>
      </w:r>
      <w:r w:rsidR="00D566B9" w:rsidRPr="00FB4EDD">
        <w:rPr>
          <w:rFonts w:ascii="Arial" w:hAnsi="Arial" w:cs="Arial"/>
          <w:lang w:val="ru-RU"/>
        </w:rPr>
        <w:t>41 да биде задолжително.</w:t>
      </w:r>
    </w:p>
    <w:p w:rsidR="00CE0285" w:rsidRPr="00FB4EDD" w:rsidRDefault="00CE0285" w:rsidP="00D566B9">
      <w:pPr>
        <w:widowControl w:val="0"/>
        <w:autoSpaceDE w:val="0"/>
        <w:autoSpaceDN w:val="0"/>
        <w:adjustRightInd w:val="0"/>
        <w:spacing w:after="0" w:line="240" w:lineRule="auto"/>
        <w:jc w:val="both"/>
        <w:rPr>
          <w:rFonts w:ascii="Arial" w:hAnsi="Arial" w:cs="Arial"/>
          <w:lang w:val="ru-RU"/>
        </w:rPr>
      </w:pPr>
    </w:p>
    <w:p w:rsidR="00D566B9" w:rsidRDefault="00D566B9" w:rsidP="00D566B9">
      <w:pPr>
        <w:widowControl w:val="0"/>
        <w:autoSpaceDE w:val="0"/>
        <w:autoSpaceDN w:val="0"/>
        <w:adjustRightInd w:val="0"/>
        <w:spacing w:after="0" w:line="240" w:lineRule="auto"/>
        <w:jc w:val="both"/>
        <w:rPr>
          <w:rFonts w:ascii="Arial" w:hAnsi="Arial" w:cs="Arial"/>
          <w:lang w:val="ru-RU"/>
        </w:rPr>
      </w:pPr>
      <w:r w:rsidRPr="00FB4EDD">
        <w:rPr>
          <w:rFonts w:ascii="Arial" w:hAnsi="Arial" w:cs="Arial"/>
          <w:lang w:val="ru-RU"/>
        </w:rPr>
        <w:t>Со членот 41-в се уредува надлежн</w:t>
      </w:r>
      <w:r w:rsidRPr="00FB4EDD">
        <w:rPr>
          <w:rFonts w:ascii="Arial" w:hAnsi="Arial" w:cs="Arial"/>
        </w:rPr>
        <w:t>o</w:t>
      </w:r>
      <w:r w:rsidRPr="00FB4EDD">
        <w:rPr>
          <w:rFonts w:ascii="Arial" w:hAnsi="Arial" w:cs="Arial"/>
          <w:lang w:val="ru-RU"/>
        </w:rPr>
        <w:t xml:space="preserve">ста на министерот за одбрана за донесување на подзаконски акти </w:t>
      </w:r>
      <w:r w:rsidR="00B2602E" w:rsidRPr="00FB4EDD">
        <w:rPr>
          <w:rFonts w:ascii="Arial" w:hAnsi="Arial" w:cs="Arial"/>
          <w:lang w:val="ru-RU"/>
        </w:rPr>
        <w:t>со кои ќе се</w:t>
      </w:r>
      <w:r w:rsidRPr="00FB4EDD">
        <w:rPr>
          <w:rFonts w:ascii="Arial" w:hAnsi="Arial" w:cs="Arial"/>
          <w:lang w:val="ru-RU"/>
        </w:rPr>
        <w:t xml:space="preserve"> пропише </w:t>
      </w:r>
      <w:r w:rsidRPr="00FB4EDD">
        <w:rPr>
          <w:rFonts w:ascii="Arial" w:hAnsi="Arial" w:cs="Arial"/>
          <w:lang w:val="mk-MK"/>
        </w:rPr>
        <w:t>распоредувањето на припадниците на Армијата</w:t>
      </w:r>
      <w:r w:rsidRPr="00FB4EDD">
        <w:rPr>
          <w:rFonts w:ascii="Arial" w:hAnsi="Arial" w:cs="Arial"/>
          <w:lang w:val="ru-RU"/>
        </w:rPr>
        <w:t xml:space="preserve"> и вработени</w:t>
      </w:r>
      <w:r w:rsidR="00C635FA" w:rsidRPr="00FB4EDD">
        <w:rPr>
          <w:rFonts w:ascii="Arial" w:hAnsi="Arial" w:cs="Arial"/>
          <w:lang w:val="ru-RU"/>
        </w:rPr>
        <w:t xml:space="preserve"> </w:t>
      </w:r>
      <w:r w:rsidRPr="00FB4EDD">
        <w:rPr>
          <w:rFonts w:ascii="Arial" w:hAnsi="Arial" w:cs="Arial"/>
          <w:spacing w:val="-1"/>
          <w:lang w:val="ru-RU"/>
        </w:rPr>
        <w:t>в</w:t>
      </w:r>
      <w:r w:rsidRPr="00FB4EDD">
        <w:rPr>
          <w:rFonts w:ascii="Arial" w:hAnsi="Arial" w:cs="Arial"/>
          <w:lang w:val="ru-RU"/>
        </w:rPr>
        <w:t>о</w:t>
      </w:r>
      <w:r w:rsidR="00C635FA" w:rsidRPr="00FB4EDD">
        <w:rPr>
          <w:rFonts w:ascii="Arial" w:hAnsi="Arial" w:cs="Arial"/>
          <w:lang w:val="ru-RU"/>
        </w:rPr>
        <w:t xml:space="preserve"> </w:t>
      </w:r>
      <w:r w:rsidRPr="00FB4EDD">
        <w:rPr>
          <w:rFonts w:ascii="Arial" w:hAnsi="Arial" w:cs="Arial"/>
          <w:lang w:val="ru-RU"/>
        </w:rPr>
        <w:t>Министерството за одбрана</w:t>
      </w:r>
      <w:r w:rsidRPr="00FB4EDD">
        <w:rPr>
          <w:rFonts w:ascii="Arial" w:hAnsi="Arial" w:cs="Arial"/>
          <w:spacing w:val="-1"/>
          <w:lang w:val="ru-RU"/>
        </w:rPr>
        <w:t xml:space="preserve">, </w:t>
      </w:r>
      <w:r w:rsidRPr="00FB4EDD">
        <w:rPr>
          <w:rFonts w:ascii="Arial" w:hAnsi="Arial" w:cs="Arial"/>
          <w:lang w:val="ru-RU"/>
        </w:rPr>
        <w:t xml:space="preserve">надвор од територијата на Републиката за учество во </w:t>
      </w:r>
      <w:r w:rsidR="009E23CF" w:rsidRPr="00FB4EDD">
        <w:rPr>
          <w:rFonts w:ascii="Arial" w:hAnsi="Arial" w:cs="Arial"/>
          <w:lang w:val="ru-RU"/>
        </w:rPr>
        <w:t>хуманитарни</w:t>
      </w:r>
      <w:r w:rsidR="00C635FA" w:rsidRPr="00FB4EDD">
        <w:rPr>
          <w:rFonts w:ascii="Arial" w:hAnsi="Arial" w:cs="Arial"/>
          <w:lang w:val="ru-RU"/>
        </w:rPr>
        <w:t xml:space="preserve"> и </w:t>
      </w:r>
      <w:r w:rsidRPr="00FB4EDD">
        <w:rPr>
          <w:rFonts w:ascii="Arial" w:hAnsi="Arial" w:cs="Arial"/>
          <w:lang w:val="ru-RU"/>
        </w:rPr>
        <w:t xml:space="preserve">меѓународни операции, НАТО мисии и операции и во примената на правото на индивидуална или колективна самоодбрана, како и во </w:t>
      </w:r>
      <w:r w:rsidRPr="00FB4EDD">
        <w:rPr>
          <w:rFonts w:ascii="Arial" w:hAnsi="Arial" w:cs="Arial"/>
          <w:spacing w:val="1"/>
          <w:lang w:val="ru-RU"/>
        </w:rPr>
        <w:t>операции за кризен менаџмент и кооперативна безбедност</w:t>
      </w:r>
      <w:r w:rsidR="00283443" w:rsidRPr="00FB4EDD">
        <w:rPr>
          <w:rFonts w:ascii="Arial" w:hAnsi="Arial" w:cs="Arial"/>
          <w:lang w:val="ru-RU"/>
        </w:rPr>
        <w:t xml:space="preserve"> и </w:t>
      </w:r>
      <w:r w:rsidR="00163DA9" w:rsidRPr="00FB4EDD">
        <w:rPr>
          <w:rFonts w:ascii="Arial" w:hAnsi="Arial" w:cs="Arial"/>
          <w:lang w:val="mk-MK"/>
        </w:rPr>
        <w:t>ќ</w:t>
      </w:r>
      <w:r w:rsidR="00163DA9" w:rsidRPr="00FB4EDD">
        <w:rPr>
          <w:rFonts w:ascii="Arial" w:hAnsi="Arial" w:cs="Arial"/>
          <w:lang w:val="ru-RU"/>
        </w:rPr>
        <w:t xml:space="preserve">е </w:t>
      </w:r>
      <w:r w:rsidR="00283443" w:rsidRPr="00FB4EDD">
        <w:rPr>
          <w:rFonts w:ascii="Arial" w:hAnsi="Arial" w:cs="Arial"/>
          <w:lang w:val="ru-RU"/>
        </w:rPr>
        <w:t>се пропише н</w:t>
      </w:r>
      <w:r w:rsidRPr="00FB4EDD">
        <w:rPr>
          <w:rFonts w:ascii="Arial" w:hAnsi="Arial" w:cs="Arial"/>
          <w:lang w:val="mk-MK"/>
        </w:rPr>
        <w:t xml:space="preserve">ачинот на избор и подготовка на </w:t>
      </w:r>
      <w:r w:rsidRPr="00FB4EDD">
        <w:rPr>
          <w:rFonts w:ascii="Arial" w:hAnsi="Arial" w:cs="Arial"/>
          <w:lang w:val="ru-RU"/>
        </w:rPr>
        <w:t xml:space="preserve">воениот и цивилниот персонал на Армијата </w:t>
      </w:r>
      <w:r w:rsidRPr="00FB4EDD">
        <w:rPr>
          <w:rFonts w:ascii="Arial" w:hAnsi="Arial" w:cs="Arial"/>
          <w:lang w:val="mk-MK"/>
        </w:rPr>
        <w:t xml:space="preserve">и </w:t>
      </w:r>
      <w:r w:rsidRPr="00FB4EDD">
        <w:rPr>
          <w:rFonts w:ascii="Arial" w:hAnsi="Arial" w:cs="Arial"/>
          <w:lang w:val="ru-RU"/>
        </w:rPr>
        <w:t>вработените</w:t>
      </w:r>
      <w:r w:rsidR="00C635FA" w:rsidRPr="00FB4EDD">
        <w:rPr>
          <w:rFonts w:ascii="Arial" w:hAnsi="Arial" w:cs="Arial"/>
          <w:lang w:val="ru-RU"/>
        </w:rPr>
        <w:t xml:space="preserve"> </w:t>
      </w:r>
      <w:r w:rsidRPr="00FB4EDD">
        <w:rPr>
          <w:rFonts w:ascii="Arial" w:hAnsi="Arial" w:cs="Arial"/>
          <w:spacing w:val="-1"/>
          <w:lang w:val="ru-RU"/>
        </w:rPr>
        <w:t>в</w:t>
      </w:r>
      <w:r w:rsidRPr="00FB4EDD">
        <w:rPr>
          <w:rFonts w:ascii="Arial" w:hAnsi="Arial" w:cs="Arial"/>
          <w:lang w:val="ru-RU"/>
        </w:rPr>
        <w:t>о</w:t>
      </w:r>
      <w:r w:rsidR="00C635FA" w:rsidRPr="00FB4EDD">
        <w:rPr>
          <w:rFonts w:ascii="Arial" w:hAnsi="Arial" w:cs="Arial"/>
          <w:lang w:val="ru-RU"/>
        </w:rPr>
        <w:t xml:space="preserve"> </w:t>
      </w:r>
      <w:r w:rsidRPr="00FB4EDD">
        <w:rPr>
          <w:rFonts w:ascii="Arial" w:hAnsi="Arial" w:cs="Arial"/>
          <w:lang w:val="ru-RU"/>
        </w:rPr>
        <w:t>Министерството за одбрана</w:t>
      </w:r>
      <w:r w:rsidRPr="00FB4EDD">
        <w:rPr>
          <w:rFonts w:ascii="Arial" w:hAnsi="Arial" w:cs="Arial"/>
          <w:spacing w:val="-1"/>
          <w:lang w:val="ru-RU"/>
        </w:rPr>
        <w:t xml:space="preserve">, </w:t>
      </w:r>
      <w:r w:rsidRPr="00FB4EDD">
        <w:rPr>
          <w:rFonts w:ascii="Arial" w:hAnsi="Arial" w:cs="Arial"/>
          <w:lang w:val="mk-MK"/>
        </w:rPr>
        <w:t xml:space="preserve">за упатување на должности во командни структури на НАТО, </w:t>
      </w:r>
      <w:r w:rsidRPr="00FB4EDD">
        <w:rPr>
          <w:rFonts w:ascii="Arial" w:hAnsi="Arial" w:cs="Arial"/>
          <w:lang w:val="ru-RU"/>
        </w:rPr>
        <w:t xml:space="preserve">дипломатски претставништвана Републиката, </w:t>
      </w:r>
      <w:r w:rsidRPr="00FB4EDD">
        <w:rPr>
          <w:rFonts w:ascii="Arial" w:hAnsi="Arial" w:cs="Arial"/>
          <w:lang w:val="mk-MK"/>
        </w:rPr>
        <w:t>команди, штабови и воени единици на меѓународни организации надвор од територијата на Републиката</w:t>
      </w:r>
      <w:r w:rsidRPr="00FB4EDD">
        <w:rPr>
          <w:rFonts w:ascii="Arial" w:hAnsi="Arial" w:cs="Arial"/>
          <w:lang w:val="ru-RU"/>
        </w:rPr>
        <w:t xml:space="preserve"> и </w:t>
      </w:r>
      <w:r w:rsidRPr="00FB4EDD">
        <w:rPr>
          <w:rFonts w:ascii="Arial" w:hAnsi="Arial" w:cs="Arial"/>
          <w:lang w:val="mk-MK"/>
        </w:rPr>
        <w:t>на територијата на Републиката</w:t>
      </w:r>
      <w:r w:rsidR="00464221" w:rsidRPr="00FB4EDD">
        <w:rPr>
          <w:rFonts w:ascii="Arial" w:hAnsi="Arial" w:cs="Arial"/>
          <w:lang w:val="mk-MK"/>
        </w:rPr>
        <w:t>.</w:t>
      </w:r>
      <w:r w:rsidR="00C635FA" w:rsidRPr="00FB4EDD">
        <w:rPr>
          <w:rFonts w:ascii="Arial" w:hAnsi="Arial" w:cs="Arial"/>
          <w:lang w:val="mk-MK"/>
        </w:rPr>
        <w:t xml:space="preserve"> </w:t>
      </w:r>
      <w:r w:rsidR="00283443" w:rsidRPr="00FB4EDD">
        <w:rPr>
          <w:rFonts w:ascii="Arial" w:hAnsi="Arial" w:cs="Arial"/>
          <w:lang w:val="ru-RU"/>
        </w:rPr>
        <w:t>Со членот 41-г</w:t>
      </w:r>
      <w:r w:rsidR="00464221" w:rsidRPr="00FB4EDD">
        <w:rPr>
          <w:rFonts w:ascii="Arial" w:hAnsi="Arial" w:cs="Arial"/>
          <w:lang w:val="ru-RU"/>
        </w:rPr>
        <w:t xml:space="preserve"> се предлага Владата еднаш годишно до Собранието да поднесува извештај за учеството на припадници</w:t>
      </w:r>
      <w:r w:rsidR="00C24058" w:rsidRPr="00FB4EDD">
        <w:rPr>
          <w:rFonts w:ascii="Arial" w:hAnsi="Arial" w:cs="Arial"/>
          <w:lang w:val="ru-RU"/>
        </w:rPr>
        <w:t>те</w:t>
      </w:r>
      <w:r w:rsidR="00464221" w:rsidRPr="00FB4EDD">
        <w:rPr>
          <w:rFonts w:ascii="Arial" w:hAnsi="Arial" w:cs="Arial"/>
          <w:lang w:val="ru-RU"/>
        </w:rPr>
        <w:t xml:space="preserve"> на Армијата и вработени</w:t>
      </w:r>
      <w:r w:rsidR="00C24058" w:rsidRPr="00FB4EDD">
        <w:rPr>
          <w:rFonts w:ascii="Arial" w:hAnsi="Arial" w:cs="Arial"/>
          <w:lang w:val="ru-RU"/>
        </w:rPr>
        <w:t>те</w:t>
      </w:r>
      <w:r w:rsidR="00464221" w:rsidRPr="00FB4EDD">
        <w:rPr>
          <w:rFonts w:ascii="Arial" w:hAnsi="Arial" w:cs="Arial"/>
          <w:lang w:val="ru-RU"/>
        </w:rPr>
        <w:t xml:space="preserve"> во Министерството за одбрана</w:t>
      </w:r>
      <w:r w:rsidR="00464221" w:rsidRPr="00FB4EDD">
        <w:rPr>
          <w:rFonts w:ascii="Arial" w:hAnsi="Arial" w:cs="Arial"/>
          <w:spacing w:val="-1"/>
          <w:lang w:val="ru-RU"/>
        </w:rPr>
        <w:t>в</w:t>
      </w:r>
      <w:r w:rsidR="00464221" w:rsidRPr="00FB4EDD">
        <w:rPr>
          <w:rFonts w:ascii="Arial" w:hAnsi="Arial" w:cs="Arial"/>
          <w:lang w:val="ru-RU"/>
        </w:rPr>
        <w:t>о активностите од предложениот член 41</w:t>
      </w:r>
      <w:r w:rsidR="00C24058" w:rsidRPr="00FB4EDD">
        <w:rPr>
          <w:rFonts w:ascii="Arial" w:hAnsi="Arial" w:cs="Arial"/>
          <w:lang w:val="ru-RU"/>
        </w:rPr>
        <w:t>.</w:t>
      </w:r>
    </w:p>
    <w:p w:rsidR="00CE0285" w:rsidRPr="00FB4EDD" w:rsidRDefault="00CE0285" w:rsidP="00D566B9">
      <w:pPr>
        <w:widowControl w:val="0"/>
        <w:autoSpaceDE w:val="0"/>
        <w:autoSpaceDN w:val="0"/>
        <w:adjustRightInd w:val="0"/>
        <w:spacing w:after="0" w:line="240" w:lineRule="auto"/>
        <w:jc w:val="both"/>
        <w:rPr>
          <w:rFonts w:ascii="Arial" w:hAnsi="Arial" w:cs="Arial"/>
          <w:lang w:val="ru-RU"/>
        </w:rPr>
      </w:pPr>
    </w:p>
    <w:p w:rsidR="001B7FEE" w:rsidRDefault="001B7FEE" w:rsidP="0049251A">
      <w:pPr>
        <w:shd w:val="clear" w:color="auto" w:fill="FFFFFF"/>
        <w:spacing w:after="0" w:line="240" w:lineRule="auto"/>
        <w:jc w:val="both"/>
        <w:rPr>
          <w:rFonts w:ascii="Arial" w:hAnsi="Arial" w:cs="Arial"/>
          <w:lang w:val="mk-MK"/>
        </w:rPr>
      </w:pPr>
      <w:r w:rsidRPr="00FB4EDD">
        <w:rPr>
          <w:rFonts w:ascii="Arial" w:hAnsi="Arial" w:cs="Arial"/>
          <w:lang w:val="ru-RU"/>
        </w:rPr>
        <w:t>Со членот 2</w:t>
      </w:r>
      <w:r w:rsidR="005E397A" w:rsidRPr="00FB4EDD">
        <w:rPr>
          <w:rFonts w:ascii="Arial" w:hAnsi="Arial" w:cs="Arial"/>
          <w:lang w:val="ru-RU"/>
        </w:rPr>
        <w:t>3</w:t>
      </w:r>
      <w:r w:rsidR="00611286" w:rsidRPr="00FB4EDD">
        <w:rPr>
          <w:rFonts w:ascii="Arial" w:hAnsi="Arial" w:cs="Arial"/>
          <w:lang w:val="ru-RU"/>
        </w:rPr>
        <w:t xml:space="preserve"> </w:t>
      </w:r>
      <w:r w:rsidR="00FF182C" w:rsidRPr="00FB4EDD">
        <w:rPr>
          <w:rFonts w:ascii="Arial" w:hAnsi="Arial" w:cs="Arial"/>
          <w:lang w:val="ru-RU"/>
        </w:rPr>
        <w:t>се менува членот 43 од З</w:t>
      </w:r>
      <w:r w:rsidR="008B3D2E" w:rsidRPr="00FB4EDD">
        <w:rPr>
          <w:rFonts w:ascii="Arial" w:hAnsi="Arial" w:cs="Arial"/>
          <w:lang w:val="ru-RU"/>
        </w:rPr>
        <w:t>аконот за одбрана, со што се предвидува дека п</w:t>
      </w:r>
      <w:r w:rsidR="008B3D2E" w:rsidRPr="00FB4EDD">
        <w:rPr>
          <w:rFonts w:ascii="Arial" w:hAnsi="Arial" w:cs="Arial"/>
          <w:lang w:val="mk-MK"/>
        </w:rPr>
        <w:t xml:space="preserve">рипадниците на резервните сили на Армијата, можат да бидат ангажирани во активностите од </w:t>
      </w:r>
      <w:r w:rsidR="00C24058" w:rsidRPr="00FB4EDD">
        <w:rPr>
          <w:rFonts w:ascii="Arial" w:hAnsi="Arial" w:cs="Arial"/>
          <w:lang w:val="mk-MK"/>
        </w:rPr>
        <w:t>ново</w:t>
      </w:r>
      <w:r w:rsidR="008B3D2E" w:rsidRPr="00FB4EDD">
        <w:rPr>
          <w:rFonts w:ascii="Arial" w:hAnsi="Arial" w:cs="Arial"/>
          <w:lang w:val="mk-MK"/>
        </w:rPr>
        <w:t>предложениот член</w:t>
      </w:r>
      <w:r w:rsidR="00283443" w:rsidRPr="00FB4EDD">
        <w:rPr>
          <w:rFonts w:ascii="Arial" w:hAnsi="Arial" w:cs="Arial"/>
          <w:lang w:val="mk-MK"/>
        </w:rPr>
        <w:t xml:space="preserve"> 41 од овој предло</w:t>
      </w:r>
      <w:r w:rsidR="00163DA9" w:rsidRPr="00FB4EDD">
        <w:rPr>
          <w:rFonts w:ascii="Arial" w:hAnsi="Arial" w:cs="Arial"/>
          <w:lang w:val="mk-MK"/>
        </w:rPr>
        <w:t>г</w:t>
      </w:r>
      <w:r w:rsidR="00283443" w:rsidRPr="00FB4EDD">
        <w:rPr>
          <w:rFonts w:ascii="Arial" w:hAnsi="Arial" w:cs="Arial"/>
          <w:lang w:val="mk-MK"/>
        </w:rPr>
        <w:t xml:space="preserve"> закон,</w:t>
      </w:r>
      <w:r w:rsidR="008B3D2E" w:rsidRPr="00FB4EDD">
        <w:rPr>
          <w:rFonts w:ascii="Arial" w:hAnsi="Arial" w:cs="Arial"/>
          <w:lang w:val="mk-MK"/>
        </w:rPr>
        <w:t xml:space="preserve"> доколку се </w:t>
      </w:r>
      <w:r w:rsidR="00C24058" w:rsidRPr="00FB4EDD">
        <w:rPr>
          <w:rFonts w:ascii="Arial" w:hAnsi="Arial" w:cs="Arial"/>
          <w:lang w:val="mk-MK"/>
        </w:rPr>
        <w:t xml:space="preserve">согласуваат </w:t>
      </w:r>
      <w:r w:rsidR="008B3D2E" w:rsidRPr="00FB4EDD">
        <w:rPr>
          <w:rFonts w:ascii="Arial" w:hAnsi="Arial" w:cs="Arial"/>
          <w:lang w:val="mk-MK"/>
        </w:rPr>
        <w:t>со тоа.</w:t>
      </w:r>
    </w:p>
    <w:p w:rsidR="00CE0285" w:rsidRPr="00FB4EDD" w:rsidRDefault="00CE0285" w:rsidP="0049251A">
      <w:pPr>
        <w:shd w:val="clear" w:color="auto" w:fill="FFFFFF"/>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lang w:val="ru-RU"/>
        </w:rPr>
      </w:pPr>
      <w:r w:rsidRPr="00FB4EDD">
        <w:rPr>
          <w:rFonts w:ascii="Arial" w:hAnsi="Arial" w:cs="Arial"/>
          <w:lang w:val="ru-RU"/>
        </w:rPr>
        <w:t>Со членот 2</w:t>
      </w:r>
      <w:r w:rsidR="005E397A" w:rsidRPr="00FB4EDD">
        <w:rPr>
          <w:rFonts w:ascii="Arial" w:hAnsi="Arial" w:cs="Arial"/>
          <w:lang w:val="mk-MK"/>
        </w:rPr>
        <w:t>4</w:t>
      </w:r>
      <w:r w:rsidR="00611286" w:rsidRPr="00FB4EDD">
        <w:rPr>
          <w:rFonts w:ascii="Arial" w:hAnsi="Arial" w:cs="Arial"/>
          <w:lang w:val="mk-MK"/>
        </w:rPr>
        <w:t xml:space="preserve"> </w:t>
      </w:r>
      <w:r w:rsidR="008B3D2E" w:rsidRPr="00FB4EDD">
        <w:rPr>
          <w:rFonts w:ascii="Arial" w:hAnsi="Arial" w:cs="Arial"/>
          <w:lang w:val="ru-RU"/>
        </w:rPr>
        <w:t xml:space="preserve">од </w:t>
      </w:r>
      <w:r w:rsidR="008B3D2E" w:rsidRPr="00FB4EDD">
        <w:rPr>
          <w:rFonts w:ascii="Arial" w:hAnsi="Arial" w:cs="Arial"/>
          <w:lang w:val="mk-MK"/>
        </w:rPr>
        <w:t xml:space="preserve">предлог </w:t>
      </w:r>
      <w:r w:rsidR="000C0FE8" w:rsidRPr="00FB4EDD">
        <w:rPr>
          <w:rFonts w:ascii="Arial" w:hAnsi="Arial" w:cs="Arial"/>
          <w:lang w:val="mk-MK"/>
        </w:rPr>
        <w:t>законот</w:t>
      </w:r>
      <w:r w:rsidR="00C635FA" w:rsidRPr="00FB4EDD">
        <w:rPr>
          <w:rFonts w:ascii="Arial" w:hAnsi="Arial" w:cs="Arial"/>
          <w:lang w:val="mk-MK"/>
        </w:rPr>
        <w:t xml:space="preserve"> </w:t>
      </w:r>
      <w:r w:rsidR="008B3D2E" w:rsidRPr="00FB4EDD">
        <w:rPr>
          <w:rFonts w:ascii="Arial" w:hAnsi="Arial" w:cs="Arial"/>
          <w:lang w:val="mk-MK"/>
        </w:rPr>
        <w:t xml:space="preserve">за изменување и дополнување на Законот за одбрана </w:t>
      </w:r>
      <w:r w:rsidR="00283443" w:rsidRPr="00FB4EDD">
        <w:rPr>
          <w:rFonts w:ascii="Arial" w:hAnsi="Arial" w:cs="Arial"/>
          <w:lang w:val="mk-MK"/>
        </w:rPr>
        <w:t>се врши измена на член</w:t>
      </w:r>
      <w:r w:rsidR="008B3D2E" w:rsidRPr="00FB4EDD">
        <w:rPr>
          <w:rFonts w:ascii="Arial" w:hAnsi="Arial" w:cs="Arial"/>
          <w:lang w:val="mk-MK"/>
        </w:rPr>
        <w:t xml:space="preserve"> 44 од Законот за одбрана. Со изменувањето на членот се предвидува  </w:t>
      </w:r>
      <w:r w:rsidR="008B3D2E" w:rsidRPr="00FB4EDD">
        <w:rPr>
          <w:rFonts w:ascii="Arial" w:hAnsi="Arial" w:cs="Arial"/>
          <w:lang w:val="ru-RU"/>
        </w:rPr>
        <w:t xml:space="preserve">правата и </w:t>
      </w:r>
      <w:r w:rsidR="008B3D2E" w:rsidRPr="00FB4EDD">
        <w:rPr>
          <w:rFonts w:ascii="Arial" w:hAnsi="Arial" w:cs="Arial"/>
          <w:spacing w:val="1"/>
          <w:lang w:val="ru-RU"/>
        </w:rPr>
        <w:t>об</w:t>
      </w:r>
      <w:r w:rsidR="008B3D2E" w:rsidRPr="00FB4EDD">
        <w:rPr>
          <w:rFonts w:ascii="Arial" w:hAnsi="Arial" w:cs="Arial"/>
          <w:spacing w:val="-1"/>
          <w:lang w:val="ru-RU"/>
        </w:rPr>
        <w:t>в</w:t>
      </w:r>
      <w:r w:rsidR="008B3D2E" w:rsidRPr="00FB4EDD">
        <w:rPr>
          <w:rFonts w:ascii="Arial" w:hAnsi="Arial" w:cs="Arial"/>
          <w:lang w:val="ru-RU"/>
        </w:rPr>
        <w:t>р</w:t>
      </w:r>
      <w:r w:rsidR="008B3D2E" w:rsidRPr="00FB4EDD">
        <w:rPr>
          <w:rFonts w:ascii="Arial" w:hAnsi="Arial" w:cs="Arial"/>
          <w:spacing w:val="1"/>
          <w:lang w:val="ru-RU"/>
        </w:rPr>
        <w:t>с</w:t>
      </w:r>
      <w:r w:rsidR="008B3D2E" w:rsidRPr="00FB4EDD">
        <w:rPr>
          <w:rFonts w:ascii="Arial" w:hAnsi="Arial" w:cs="Arial"/>
          <w:lang w:val="ru-RU"/>
        </w:rPr>
        <w:t>ките н</w:t>
      </w:r>
      <w:r w:rsidR="008B3D2E" w:rsidRPr="00FB4EDD">
        <w:rPr>
          <w:rFonts w:ascii="Arial" w:hAnsi="Arial" w:cs="Arial"/>
          <w:spacing w:val="1"/>
          <w:lang w:val="ru-RU"/>
        </w:rPr>
        <w:t>а</w:t>
      </w:r>
      <w:r w:rsidR="008B3D2E" w:rsidRPr="00FB4EDD">
        <w:rPr>
          <w:rFonts w:ascii="Arial" w:hAnsi="Arial" w:cs="Arial"/>
          <w:lang w:val="ru-RU"/>
        </w:rPr>
        <w:t xml:space="preserve"> припадниците на резервните сили</w:t>
      </w:r>
      <w:r w:rsidR="00C635FA" w:rsidRPr="00FB4EDD">
        <w:rPr>
          <w:rFonts w:ascii="Arial" w:hAnsi="Arial" w:cs="Arial"/>
          <w:lang w:val="ru-RU"/>
        </w:rPr>
        <w:t xml:space="preserve"> </w:t>
      </w:r>
      <w:r w:rsidR="008B3D2E" w:rsidRPr="00FB4EDD">
        <w:rPr>
          <w:rFonts w:ascii="Arial" w:hAnsi="Arial" w:cs="Arial"/>
          <w:lang w:val="ru-RU"/>
        </w:rPr>
        <w:t>н</w:t>
      </w:r>
      <w:r w:rsidR="008B3D2E" w:rsidRPr="00FB4EDD">
        <w:rPr>
          <w:rFonts w:ascii="Arial" w:hAnsi="Arial" w:cs="Arial"/>
          <w:spacing w:val="1"/>
          <w:lang w:val="ru-RU"/>
        </w:rPr>
        <w:t>а</w:t>
      </w:r>
      <w:r w:rsidR="008B3D2E" w:rsidRPr="00FB4EDD">
        <w:rPr>
          <w:rFonts w:ascii="Arial" w:hAnsi="Arial" w:cs="Arial"/>
          <w:lang w:val="ru-RU"/>
        </w:rPr>
        <w:t xml:space="preserve"> Армијата и вработените во Министерството ангажирани во случаите од член 41 од овој </w:t>
      </w:r>
      <w:r w:rsidR="00283443" w:rsidRPr="00FB4EDD">
        <w:rPr>
          <w:rFonts w:ascii="Arial" w:hAnsi="Arial" w:cs="Arial"/>
          <w:lang w:val="ru-RU"/>
        </w:rPr>
        <w:t xml:space="preserve">предлог </w:t>
      </w:r>
      <w:r w:rsidR="008B3D2E" w:rsidRPr="00FB4EDD">
        <w:rPr>
          <w:rFonts w:ascii="Arial" w:hAnsi="Arial" w:cs="Arial"/>
          <w:lang w:val="ru-RU"/>
        </w:rPr>
        <w:t>закон,</w:t>
      </w:r>
      <w:r w:rsidR="00C635FA" w:rsidRPr="00FB4EDD">
        <w:rPr>
          <w:rFonts w:ascii="Arial" w:hAnsi="Arial" w:cs="Arial"/>
          <w:lang w:val="ru-RU"/>
        </w:rPr>
        <w:t xml:space="preserve"> </w:t>
      </w:r>
      <w:r w:rsidR="008B3D2E" w:rsidRPr="00FB4EDD">
        <w:rPr>
          <w:rFonts w:ascii="Arial" w:hAnsi="Arial" w:cs="Arial"/>
          <w:lang w:val="ru-RU"/>
        </w:rPr>
        <w:t>да се</w:t>
      </w:r>
      <w:r w:rsidR="00C635FA" w:rsidRPr="00FB4EDD">
        <w:rPr>
          <w:rFonts w:ascii="Arial" w:hAnsi="Arial" w:cs="Arial"/>
          <w:lang w:val="ru-RU"/>
        </w:rPr>
        <w:t xml:space="preserve"> </w:t>
      </w:r>
      <w:r w:rsidR="008B3D2E" w:rsidRPr="00FB4EDD">
        <w:rPr>
          <w:rFonts w:ascii="Arial" w:hAnsi="Arial" w:cs="Arial"/>
          <w:spacing w:val="2"/>
          <w:lang w:val="ru-RU"/>
        </w:rPr>
        <w:t>у</w:t>
      </w:r>
      <w:r w:rsidR="008B3D2E" w:rsidRPr="00FB4EDD">
        <w:rPr>
          <w:rFonts w:ascii="Arial" w:hAnsi="Arial" w:cs="Arial"/>
          <w:spacing w:val="-1"/>
          <w:lang w:val="ru-RU"/>
        </w:rPr>
        <w:t>р</w:t>
      </w:r>
      <w:r w:rsidR="008B3D2E" w:rsidRPr="00FB4EDD">
        <w:rPr>
          <w:rFonts w:ascii="Arial" w:hAnsi="Arial" w:cs="Arial"/>
          <w:lang w:val="ru-RU"/>
        </w:rPr>
        <w:t>е</w:t>
      </w:r>
      <w:r w:rsidR="008B3D2E" w:rsidRPr="00FB4EDD">
        <w:rPr>
          <w:rFonts w:ascii="Arial" w:hAnsi="Arial" w:cs="Arial"/>
          <w:spacing w:val="-1"/>
          <w:lang w:val="ru-RU"/>
        </w:rPr>
        <w:t>д</w:t>
      </w:r>
      <w:r w:rsidR="008B3D2E" w:rsidRPr="00FB4EDD">
        <w:rPr>
          <w:rFonts w:ascii="Arial" w:hAnsi="Arial" w:cs="Arial"/>
          <w:spacing w:val="2"/>
          <w:lang w:val="ru-RU"/>
        </w:rPr>
        <w:t>у</w:t>
      </w:r>
      <w:r w:rsidR="008B3D2E" w:rsidRPr="00FB4EDD">
        <w:rPr>
          <w:rFonts w:ascii="Arial" w:hAnsi="Arial" w:cs="Arial"/>
          <w:spacing w:val="-2"/>
          <w:lang w:val="ru-RU"/>
        </w:rPr>
        <w:t>в</w:t>
      </w:r>
      <w:r w:rsidR="008B3D2E" w:rsidRPr="00FB4EDD">
        <w:rPr>
          <w:rFonts w:ascii="Arial" w:hAnsi="Arial" w:cs="Arial"/>
          <w:spacing w:val="-1"/>
          <w:lang w:val="ru-RU"/>
        </w:rPr>
        <w:t>а</w:t>
      </w:r>
      <w:r w:rsidR="008B3D2E" w:rsidRPr="00FB4EDD">
        <w:rPr>
          <w:rFonts w:ascii="Arial" w:hAnsi="Arial" w:cs="Arial"/>
          <w:lang w:val="ru-RU"/>
        </w:rPr>
        <w:t>а</w:t>
      </w:r>
      <w:r w:rsidR="008B3D2E" w:rsidRPr="00FB4EDD">
        <w:rPr>
          <w:rFonts w:ascii="Arial" w:hAnsi="Arial" w:cs="Arial"/>
          <w:spacing w:val="-1"/>
          <w:lang w:val="ru-RU"/>
        </w:rPr>
        <w:t>т</w:t>
      </w:r>
      <w:r w:rsidR="00C635FA" w:rsidRPr="00FB4EDD">
        <w:rPr>
          <w:rFonts w:ascii="Arial" w:hAnsi="Arial" w:cs="Arial"/>
          <w:spacing w:val="-1"/>
          <w:lang w:val="ru-RU"/>
        </w:rPr>
        <w:t xml:space="preserve"> </w:t>
      </w:r>
      <w:r w:rsidR="008B3D2E" w:rsidRPr="00FB4EDD">
        <w:rPr>
          <w:rFonts w:ascii="Arial" w:hAnsi="Arial" w:cs="Arial"/>
          <w:lang w:val="ru-RU"/>
        </w:rPr>
        <w:t>со</w:t>
      </w:r>
      <w:r w:rsidR="00C635FA" w:rsidRPr="00FB4EDD">
        <w:rPr>
          <w:rFonts w:ascii="Arial" w:hAnsi="Arial" w:cs="Arial"/>
          <w:lang w:val="ru-RU"/>
        </w:rPr>
        <w:t xml:space="preserve"> </w:t>
      </w:r>
      <w:r w:rsidR="008B3D2E" w:rsidRPr="00FB4EDD">
        <w:rPr>
          <w:rFonts w:ascii="Arial" w:hAnsi="Arial" w:cs="Arial"/>
          <w:lang w:val="ru-RU"/>
        </w:rPr>
        <w:t>договор</w:t>
      </w:r>
      <w:r w:rsidR="00C635FA" w:rsidRPr="00FB4EDD">
        <w:rPr>
          <w:rFonts w:ascii="Arial" w:hAnsi="Arial" w:cs="Arial"/>
          <w:lang w:val="ru-RU"/>
        </w:rPr>
        <w:t xml:space="preserve"> </w:t>
      </w:r>
      <w:r w:rsidR="008B3D2E" w:rsidRPr="00FB4EDD">
        <w:rPr>
          <w:rFonts w:ascii="Arial" w:hAnsi="Arial" w:cs="Arial"/>
          <w:lang w:val="ru-RU"/>
        </w:rPr>
        <w:t>ко</w:t>
      </w:r>
      <w:r w:rsidR="008B3D2E" w:rsidRPr="00FB4EDD">
        <w:rPr>
          <w:rFonts w:ascii="Arial" w:hAnsi="Arial" w:cs="Arial"/>
          <w:spacing w:val="1"/>
          <w:lang w:val="ru-RU"/>
        </w:rPr>
        <w:t>ј</w:t>
      </w:r>
      <w:r w:rsidR="008B3D2E" w:rsidRPr="00FB4EDD">
        <w:rPr>
          <w:rFonts w:ascii="Arial" w:hAnsi="Arial" w:cs="Arial"/>
          <w:lang w:val="ru-RU"/>
        </w:rPr>
        <w:t xml:space="preserve"> се </w:t>
      </w:r>
      <w:r w:rsidR="008B3D2E" w:rsidRPr="00FB4EDD">
        <w:rPr>
          <w:rFonts w:ascii="Arial" w:hAnsi="Arial" w:cs="Arial"/>
          <w:spacing w:val="-1"/>
          <w:lang w:val="ru-RU"/>
        </w:rPr>
        <w:t>скл</w:t>
      </w:r>
      <w:r w:rsidR="008B3D2E" w:rsidRPr="00FB4EDD">
        <w:rPr>
          <w:rFonts w:ascii="Arial" w:hAnsi="Arial" w:cs="Arial"/>
          <w:spacing w:val="2"/>
          <w:lang w:val="ru-RU"/>
        </w:rPr>
        <w:t>у</w:t>
      </w:r>
      <w:r w:rsidR="008B3D2E" w:rsidRPr="00FB4EDD">
        <w:rPr>
          <w:rFonts w:ascii="Arial" w:hAnsi="Arial" w:cs="Arial"/>
          <w:spacing w:val="-1"/>
          <w:lang w:val="ru-RU"/>
        </w:rPr>
        <w:t>ч</w:t>
      </w:r>
      <w:r w:rsidR="008B3D2E" w:rsidRPr="00FB4EDD">
        <w:rPr>
          <w:rFonts w:ascii="Arial" w:hAnsi="Arial" w:cs="Arial"/>
          <w:spacing w:val="1"/>
          <w:lang w:val="ru-RU"/>
        </w:rPr>
        <w:t>у</w:t>
      </w:r>
      <w:r w:rsidR="008B3D2E" w:rsidRPr="00FB4EDD">
        <w:rPr>
          <w:rFonts w:ascii="Arial" w:hAnsi="Arial" w:cs="Arial"/>
          <w:spacing w:val="-1"/>
          <w:lang w:val="ru-RU"/>
        </w:rPr>
        <w:t>в</w:t>
      </w:r>
      <w:r w:rsidR="008B3D2E" w:rsidRPr="00FB4EDD">
        <w:rPr>
          <w:rFonts w:ascii="Arial" w:hAnsi="Arial" w:cs="Arial"/>
          <w:lang w:val="ru-RU"/>
        </w:rPr>
        <w:t>а</w:t>
      </w:r>
      <w:r w:rsidR="00C635FA" w:rsidRPr="00FB4EDD">
        <w:rPr>
          <w:rFonts w:ascii="Arial" w:hAnsi="Arial" w:cs="Arial"/>
          <w:lang w:val="ru-RU"/>
        </w:rPr>
        <w:t xml:space="preserve"> </w:t>
      </w:r>
      <w:r w:rsidR="008B3D2E" w:rsidRPr="00FB4EDD">
        <w:rPr>
          <w:rFonts w:ascii="Arial" w:hAnsi="Arial" w:cs="Arial"/>
          <w:lang w:val="ru-RU"/>
        </w:rPr>
        <w:t>с</w:t>
      </w:r>
      <w:r w:rsidR="008B3D2E" w:rsidRPr="00FB4EDD">
        <w:rPr>
          <w:rFonts w:ascii="Arial" w:hAnsi="Arial" w:cs="Arial"/>
          <w:spacing w:val="1"/>
          <w:lang w:val="ru-RU"/>
        </w:rPr>
        <w:t>о</w:t>
      </w:r>
      <w:r w:rsidR="008B3D2E" w:rsidRPr="00FB4EDD">
        <w:rPr>
          <w:rFonts w:ascii="Arial" w:hAnsi="Arial" w:cs="Arial"/>
          <w:lang w:val="ru-RU"/>
        </w:rPr>
        <w:t xml:space="preserve"> Министерството</w:t>
      </w:r>
      <w:r w:rsidR="00FF182C" w:rsidRPr="00FB4EDD">
        <w:rPr>
          <w:rFonts w:ascii="Arial" w:hAnsi="Arial" w:cs="Arial"/>
          <w:lang w:val="ru-RU"/>
        </w:rPr>
        <w:t xml:space="preserve"> за одбрана.</w:t>
      </w:r>
    </w:p>
    <w:p w:rsidR="00CE0285" w:rsidRPr="00FB4EDD" w:rsidRDefault="00CE0285" w:rsidP="0049251A">
      <w:pPr>
        <w:tabs>
          <w:tab w:val="left" w:pos="3870"/>
        </w:tabs>
        <w:spacing w:after="0" w:line="240" w:lineRule="auto"/>
        <w:jc w:val="both"/>
        <w:rPr>
          <w:rFonts w:ascii="Arial" w:hAnsi="Arial" w:cs="Arial"/>
          <w:lang w:val="ru-RU"/>
        </w:rPr>
      </w:pPr>
    </w:p>
    <w:p w:rsidR="001B7FEE" w:rsidRDefault="001B7FEE" w:rsidP="0049251A">
      <w:pPr>
        <w:widowControl w:val="0"/>
        <w:tabs>
          <w:tab w:val="left" w:pos="315"/>
        </w:tabs>
        <w:autoSpaceDE w:val="0"/>
        <w:autoSpaceDN w:val="0"/>
        <w:adjustRightInd w:val="0"/>
        <w:spacing w:after="0" w:line="240" w:lineRule="auto"/>
        <w:jc w:val="both"/>
        <w:rPr>
          <w:rFonts w:ascii="Arial" w:hAnsi="Arial" w:cs="Arial"/>
          <w:lang w:val="mk-MK"/>
        </w:rPr>
      </w:pPr>
      <w:r w:rsidRPr="00FB4EDD">
        <w:rPr>
          <w:rFonts w:ascii="Arial" w:hAnsi="Arial" w:cs="Arial"/>
          <w:lang w:val="mk-MK"/>
        </w:rPr>
        <w:t>Со членот 2</w:t>
      </w:r>
      <w:r w:rsidR="005E397A" w:rsidRPr="00FB4EDD">
        <w:rPr>
          <w:rFonts w:ascii="Arial" w:hAnsi="Arial" w:cs="Arial"/>
          <w:lang w:val="ru-RU"/>
        </w:rPr>
        <w:t>5</w:t>
      </w:r>
      <w:r w:rsidR="00611286" w:rsidRPr="00FB4EDD">
        <w:rPr>
          <w:rFonts w:ascii="Arial" w:hAnsi="Arial" w:cs="Arial"/>
          <w:lang w:val="ru-RU"/>
        </w:rPr>
        <w:t xml:space="preserve"> </w:t>
      </w:r>
      <w:r w:rsidR="00FF182C" w:rsidRPr="00FB4EDD">
        <w:rPr>
          <w:rFonts w:ascii="Arial" w:hAnsi="Arial" w:cs="Arial"/>
          <w:lang w:val="ru-RU"/>
        </w:rPr>
        <w:t xml:space="preserve">од </w:t>
      </w:r>
      <w:r w:rsidR="00FF182C" w:rsidRPr="00FB4EDD">
        <w:rPr>
          <w:rFonts w:ascii="Arial" w:hAnsi="Arial" w:cs="Arial"/>
          <w:lang w:val="mk-MK"/>
        </w:rPr>
        <w:t>п</w:t>
      </w:r>
      <w:r w:rsidR="0069751A" w:rsidRPr="00FB4EDD">
        <w:rPr>
          <w:rFonts w:ascii="Arial" w:hAnsi="Arial" w:cs="Arial"/>
          <w:lang w:val="mk-MK"/>
        </w:rPr>
        <w:t xml:space="preserve">редлог </w:t>
      </w:r>
      <w:r w:rsidR="000C0FE8" w:rsidRPr="00FB4EDD">
        <w:rPr>
          <w:rFonts w:ascii="Arial" w:hAnsi="Arial" w:cs="Arial"/>
          <w:lang w:val="mk-MK"/>
        </w:rPr>
        <w:t>законот</w:t>
      </w:r>
      <w:r w:rsidR="0069751A" w:rsidRPr="00FB4EDD">
        <w:rPr>
          <w:rFonts w:ascii="Arial" w:hAnsi="Arial" w:cs="Arial"/>
          <w:lang w:val="mk-MK"/>
        </w:rPr>
        <w:t xml:space="preserve">, </w:t>
      </w:r>
      <w:r w:rsidR="00FF182C" w:rsidRPr="00FB4EDD">
        <w:rPr>
          <w:rFonts w:ascii="Arial" w:hAnsi="Arial" w:cs="Arial"/>
          <w:lang w:val="mk-MK"/>
        </w:rPr>
        <w:t>се предлага да се измени насловот 10</w:t>
      </w:r>
      <w:r w:rsidR="00283443" w:rsidRPr="00FB4EDD">
        <w:rPr>
          <w:rFonts w:ascii="Arial" w:hAnsi="Arial" w:cs="Arial"/>
          <w:lang w:val="mk-MK"/>
        </w:rPr>
        <w:t>.</w:t>
      </w:r>
      <w:r w:rsidR="00C24058" w:rsidRPr="00FB4EDD">
        <w:rPr>
          <w:rFonts w:ascii="Arial" w:hAnsi="Arial" w:cs="Arial"/>
          <w:lang w:val="mk-MK"/>
        </w:rPr>
        <w:t xml:space="preserve">на </w:t>
      </w:r>
      <w:r w:rsidR="00FF182C" w:rsidRPr="00FB4EDD">
        <w:rPr>
          <w:rFonts w:ascii="Arial" w:hAnsi="Arial" w:cs="Arial"/>
          <w:lang w:val="mk-MK"/>
        </w:rPr>
        <w:t xml:space="preserve">Глава IV од Законот за одбрана и </w:t>
      </w:r>
      <w:r w:rsidR="00C24058" w:rsidRPr="00FB4EDD">
        <w:rPr>
          <w:rFonts w:ascii="Arial" w:hAnsi="Arial" w:cs="Arial"/>
          <w:lang w:val="mk-MK"/>
        </w:rPr>
        <w:t xml:space="preserve">истиот </w:t>
      </w:r>
      <w:r w:rsidR="00FF182C" w:rsidRPr="00FB4EDD">
        <w:rPr>
          <w:rFonts w:ascii="Arial" w:hAnsi="Arial" w:cs="Arial"/>
          <w:lang w:val="mk-MK"/>
        </w:rPr>
        <w:t>да гласи:„Униформи, ознаки и воени знамиња“.</w:t>
      </w:r>
    </w:p>
    <w:p w:rsidR="00CE0285" w:rsidRPr="00FB4EDD" w:rsidRDefault="00CE0285" w:rsidP="0049251A">
      <w:pPr>
        <w:widowControl w:val="0"/>
        <w:tabs>
          <w:tab w:val="left" w:pos="315"/>
        </w:tabs>
        <w:autoSpaceDE w:val="0"/>
        <w:autoSpaceDN w:val="0"/>
        <w:adjustRightInd w:val="0"/>
        <w:spacing w:after="0" w:line="240" w:lineRule="auto"/>
        <w:jc w:val="both"/>
        <w:rPr>
          <w:rFonts w:ascii="Arial" w:hAnsi="Arial" w:cs="Arial"/>
          <w:lang w:val="ru-RU"/>
        </w:rPr>
      </w:pPr>
    </w:p>
    <w:p w:rsidR="00FF182C" w:rsidRDefault="001B7FEE" w:rsidP="00FF182C">
      <w:pPr>
        <w:tabs>
          <w:tab w:val="left" w:pos="2700"/>
        </w:tabs>
        <w:spacing w:after="0" w:line="240" w:lineRule="auto"/>
        <w:jc w:val="both"/>
        <w:rPr>
          <w:rFonts w:ascii="Arial" w:hAnsi="Arial" w:cs="Arial"/>
          <w:lang w:val="ru-RU"/>
        </w:rPr>
      </w:pPr>
      <w:r w:rsidRPr="00FB4EDD">
        <w:rPr>
          <w:rFonts w:ascii="Arial" w:hAnsi="Arial" w:cs="Arial"/>
          <w:lang w:val="mk-MK"/>
        </w:rPr>
        <w:t>Со членот 2</w:t>
      </w:r>
      <w:r w:rsidR="005E397A" w:rsidRPr="00FB4EDD">
        <w:rPr>
          <w:rFonts w:ascii="Arial" w:hAnsi="Arial" w:cs="Arial"/>
          <w:lang w:val="ru-RU"/>
        </w:rPr>
        <w:t>6</w:t>
      </w:r>
      <w:r w:rsidR="00611286" w:rsidRPr="00FB4EDD">
        <w:rPr>
          <w:rFonts w:ascii="Arial" w:hAnsi="Arial" w:cs="Arial"/>
          <w:lang w:val="ru-RU"/>
        </w:rPr>
        <w:t xml:space="preserve"> </w:t>
      </w:r>
      <w:r w:rsidR="00FF182C" w:rsidRPr="00FB4EDD">
        <w:rPr>
          <w:rFonts w:ascii="Arial" w:hAnsi="Arial" w:cs="Arial"/>
          <w:lang w:val="mk-MK"/>
        </w:rPr>
        <w:t xml:space="preserve">се предлага да се измени ставот 1 </w:t>
      </w:r>
      <w:r w:rsidR="00283443" w:rsidRPr="00FB4EDD">
        <w:rPr>
          <w:rFonts w:ascii="Arial" w:hAnsi="Arial" w:cs="Arial"/>
          <w:lang w:val="mk-MK"/>
        </w:rPr>
        <w:t>на член</w:t>
      </w:r>
      <w:r w:rsidR="00FF182C" w:rsidRPr="00FB4EDD">
        <w:rPr>
          <w:rFonts w:ascii="Arial" w:hAnsi="Arial" w:cs="Arial"/>
          <w:lang w:val="mk-MK"/>
        </w:rPr>
        <w:t xml:space="preserve"> 45</w:t>
      </w:r>
      <w:r w:rsidR="00C635FA" w:rsidRPr="00FB4EDD">
        <w:rPr>
          <w:rFonts w:ascii="Arial" w:hAnsi="Arial" w:cs="Arial"/>
          <w:lang w:val="mk-MK"/>
        </w:rPr>
        <w:t xml:space="preserve"> </w:t>
      </w:r>
      <w:r w:rsidR="00FF182C" w:rsidRPr="00FB4EDD">
        <w:rPr>
          <w:rFonts w:ascii="Arial" w:hAnsi="Arial" w:cs="Arial"/>
          <w:lang w:val="mk-MK"/>
        </w:rPr>
        <w:t>од</w:t>
      </w:r>
      <w:r w:rsidR="00C635FA" w:rsidRPr="00FB4EDD">
        <w:rPr>
          <w:rFonts w:ascii="Arial" w:hAnsi="Arial" w:cs="Arial"/>
          <w:lang w:val="mk-MK"/>
        </w:rPr>
        <w:t xml:space="preserve"> </w:t>
      </w:r>
      <w:r w:rsidR="00FF182C" w:rsidRPr="00FB4EDD">
        <w:rPr>
          <w:rFonts w:ascii="Arial" w:hAnsi="Arial" w:cs="Arial"/>
          <w:lang w:val="mk-MK"/>
        </w:rPr>
        <w:t>Законот за одбрана, на начин што</w:t>
      </w:r>
      <w:r w:rsidR="00283443" w:rsidRPr="00FB4EDD">
        <w:rPr>
          <w:rFonts w:ascii="Arial" w:hAnsi="Arial" w:cs="Arial"/>
          <w:lang w:val="ru-RU"/>
        </w:rPr>
        <w:t xml:space="preserve">се предлага </w:t>
      </w:r>
      <w:r w:rsidR="00FF182C" w:rsidRPr="00FB4EDD">
        <w:rPr>
          <w:rFonts w:ascii="Arial" w:hAnsi="Arial" w:cs="Arial"/>
          <w:lang w:val="ru-RU"/>
        </w:rPr>
        <w:t xml:space="preserve">сите лица кои се упатени во активностите од </w:t>
      </w:r>
      <w:r w:rsidR="00C24058" w:rsidRPr="00FB4EDD">
        <w:rPr>
          <w:rFonts w:ascii="Arial" w:hAnsi="Arial" w:cs="Arial"/>
          <w:lang w:val="ru-RU"/>
        </w:rPr>
        <w:t xml:space="preserve">новопредложениот </w:t>
      </w:r>
      <w:r w:rsidR="00FF182C" w:rsidRPr="00FB4EDD">
        <w:rPr>
          <w:rFonts w:ascii="Arial" w:hAnsi="Arial" w:cs="Arial"/>
          <w:lang w:val="ru-RU"/>
        </w:rPr>
        <w:t xml:space="preserve">член 41 од овој </w:t>
      </w:r>
      <w:r w:rsidR="00283443" w:rsidRPr="00FB4EDD">
        <w:rPr>
          <w:rFonts w:ascii="Arial" w:hAnsi="Arial" w:cs="Arial"/>
          <w:lang w:val="ru-RU"/>
        </w:rPr>
        <w:t xml:space="preserve">предлог </w:t>
      </w:r>
      <w:r w:rsidR="00FF182C" w:rsidRPr="00FB4EDD">
        <w:rPr>
          <w:rFonts w:ascii="Arial" w:hAnsi="Arial" w:cs="Arial"/>
          <w:lang w:val="ru-RU"/>
        </w:rPr>
        <w:t>закон,</w:t>
      </w:r>
      <w:r w:rsidR="00C635FA" w:rsidRPr="00FB4EDD">
        <w:rPr>
          <w:rFonts w:ascii="Arial" w:hAnsi="Arial" w:cs="Arial"/>
          <w:lang w:val="ru-RU"/>
        </w:rPr>
        <w:t xml:space="preserve"> </w:t>
      </w:r>
      <w:r w:rsidR="00283443" w:rsidRPr="00FB4EDD">
        <w:rPr>
          <w:rFonts w:ascii="Arial" w:hAnsi="Arial" w:cs="Arial"/>
          <w:lang w:val="mk-MK"/>
        </w:rPr>
        <w:t xml:space="preserve">да </w:t>
      </w:r>
      <w:r w:rsidR="00FF182C" w:rsidRPr="00FB4EDD">
        <w:rPr>
          <w:rFonts w:ascii="Arial" w:hAnsi="Arial" w:cs="Arial"/>
          <w:lang w:val="ru-RU"/>
        </w:rPr>
        <w:t xml:space="preserve">носат униформа на Армијата, а по ставот </w:t>
      </w:r>
      <w:r w:rsidR="00C24058" w:rsidRPr="00FB4EDD">
        <w:rPr>
          <w:rFonts w:ascii="Arial" w:hAnsi="Arial" w:cs="Arial"/>
          <w:lang w:val="ru-RU"/>
        </w:rPr>
        <w:t>2</w:t>
      </w:r>
      <w:r w:rsidR="00C635FA" w:rsidRPr="00FB4EDD">
        <w:rPr>
          <w:rFonts w:ascii="Arial" w:hAnsi="Arial" w:cs="Arial"/>
          <w:lang w:val="ru-RU"/>
        </w:rPr>
        <w:t xml:space="preserve"> </w:t>
      </w:r>
      <w:r w:rsidR="00FF182C" w:rsidRPr="00FB4EDD">
        <w:rPr>
          <w:rFonts w:ascii="Arial" w:hAnsi="Arial" w:cs="Arial"/>
          <w:lang w:val="ru-RU"/>
        </w:rPr>
        <w:t xml:space="preserve">се предлага во нов став </w:t>
      </w:r>
      <w:r w:rsidR="00C24058" w:rsidRPr="00FB4EDD">
        <w:rPr>
          <w:rFonts w:ascii="Arial" w:hAnsi="Arial" w:cs="Arial"/>
          <w:lang w:val="ru-RU"/>
        </w:rPr>
        <w:t>3</w:t>
      </w:r>
      <w:r w:rsidR="00071448" w:rsidRPr="00FB4EDD">
        <w:rPr>
          <w:rFonts w:ascii="Arial" w:hAnsi="Arial" w:cs="Arial"/>
          <w:lang w:val="ru-RU"/>
        </w:rPr>
        <w:t>,</w:t>
      </w:r>
      <w:r w:rsidR="00FF182C" w:rsidRPr="00FB4EDD">
        <w:rPr>
          <w:rFonts w:ascii="Arial" w:hAnsi="Arial" w:cs="Arial"/>
          <w:lang w:val="ru-RU"/>
        </w:rPr>
        <w:t xml:space="preserve"> вработените во Министерството за одбрана на униформата го носат знамето на Републиката како државен симбол.</w:t>
      </w:r>
    </w:p>
    <w:p w:rsidR="00CE0285" w:rsidRPr="00FB4EDD" w:rsidRDefault="00CE0285" w:rsidP="00FF182C">
      <w:pPr>
        <w:tabs>
          <w:tab w:val="left" w:pos="2700"/>
        </w:tabs>
        <w:spacing w:after="0" w:line="240" w:lineRule="auto"/>
        <w:jc w:val="both"/>
        <w:rPr>
          <w:rFonts w:ascii="Arial" w:hAnsi="Arial" w:cs="Arial"/>
          <w:lang w:val="ru-RU"/>
        </w:rPr>
      </w:pPr>
    </w:p>
    <w:p w:rsidR="002C097E" w:rsidRDefault="009E23CF" w:rsidP="00FF182C">
      <w:pPr>
        <w:tabs>
          <w:tab w:val="left" w:pos="2700"/>
        </w:tabs>
        <w:spacing w:after="0" w:line="240" w:lineRule="auto"/>
        <w:jc w:val="both"/>
        <w:rPr>
          <w:rFonts w:ascii="Arial" w:hAnsi="Arial" w:cs="Arial"/>
          <w:lang w:val="ru-RU"/>
        </w:rPr>
      </w:pPr>
      <w:r w:rsidRPr="00FB4EDD">
        <w:rPr>
          <w:rFonts w:ascii="Arial" w:hAnsi="Arial" w:cs="Arial"/>
          <w:lang w:val="ru-RU"/>
        </w:rPr>
        <w:t>Со членот 2</w:t>
      </w:r>
      <w:r w:rsidR="005E397A" w:rsidRPr="00FB4EDD">
        <w:rPr>
          <w:rFonts w:ascii="Arial" w:hAnsi="Arial" w:cs="Arial"/>
          <w:lang w:val="ru-RU"/>
        </w:rPr>
        <w:t>7</w:t>
      </w:r>
      <w:r w:rsidR="002C097E" w:rsidRPr="00FB4EDD">
        <w:rPr>
          <w:rFonts w:ascii="Arial" w:hAnsi="Arial" w:cs="Arial"/>
          <w:lang w:val="ru-RU"/>
        </w:rPr>
        <w:t xml:space="preserve"> во член 48 ставот 1 уредува дека правото на штрајк се забранува во кризна, вонредна и воена состојба. </w:t>
      </w:r>
    </w:p>
    <w:p w:rsidR="00CE0285" w:rsidRPr="00FB4EDD" w:rsidRDefault="00CE0285" w:rsidP="00FF182C">
      <w:pPr>
        <w:tabs>
          <w:tab w:val="left" w:pos="2700"/>
        </w:tabs>
        <w:spacing w:after="0" w:line="240" w:lineRule="auto"/>
        <w:jc w:val="both"/>
        <w:rPr>
          <w:rFonts w:ascii="Arial" w:hAnsi="Arial" w:cs="Arial"/>
          <w:lang w:val="ru-RU"/>
        </w:rPr>
      </w:pPr>
    </w:p>
    <w:p w:rsidR="00283443" w:rsidRDefault="001B7FEE" w:rsidP="0049251A">
      <w:pPr>
        <w:widowControl w:val="0"/>
        <w:autoSpaceDE w:val="0"/>
        <w:autoSpaceDN w:val="0"/>
        <w:adjustRightInd w:val="0"/>
        <w:spacing w:after="0" w:line="240" w:lineRule="auto"/>
        <w:jc w:val="both"/>
        <w:rPr>
          <w:rFonts w:ascii="Arial" w:hAnsi="Arial" w:cs="Arial"/>
          <w:spacing w:val="-1"/>
          <w:lang w:val="ru-RU"/>
        </w:rPr>
      </w:pPr>
      <w:r w:rsidRPr="00FB4EDD">
        <w:rPr>
          <w:rFonts w:ascii="Arial" w:hAnsi="Arial" w:cs="Arial"/>
          <w:lang w:val="ru-RU"/>
        </w:rPr>
        <w:t>Со членот 2</w:t>
      </w:r>
      <w:r w:rsidR="005E397A" w:rsidRPr="00FB4EDD">
        <w:rPr>
          <w:rFonts w:ascii="Arial" w:hAnsi="Arial" w:cs="Arial"/>
          <w:lang w:val="ru-RU"/>
        </w:rPr>
        <w:t>8</w:t>
      </w:r>
      <w:r w:rsidR="00611286" w:rsidRPr="00FB4EDD">
        <w:rPr>
          <w:rFonts w:ascii="Arial" w:hAnsi="Arial" w:cs="Arial"/>
          <w:lang w:val="ru-RU"/>
        </w:rPr>
        <w:t xml:space="preserve"> </w:t>
      </w:r>
      <w:r w:rsidR="00071448" w:rsidRPr="00FB4EDD">
        <w:rPr>
          <w:rFonts w:ascii="Arial" w:hAnsi="Arial" w:cs="Arial"/>
          <w:lang w:val="mk-MK"/>
        </w:rPr>
        <w:t>се</w:t>
      </w:r>
      <w:r w:rsidR="00283443" w:rsidRPr="00FB4EDD">
        <w:rPr>
          <w:rFonts w:ascii="Arial" w:hAnsi="Arial" w:cs="Arial"/>
          <w:lang w:val="mk-MK"/>
        </w:rPr>
        <w:t xml:space="preserve"> предлага да се измени член</w:t>
      </w:r>
      <w:r w:rsidR="00D31909" w:rsidRPr="00FB4EDD">
        <w:rPr>
          <w:rFonts w:ascii="Arial" w:hAnsi="Arial" w:cs="Arial"/>
          <w:lang w:val="mk-MK"/>
        </w:rPr>
        <w:t xml:space="preserve"> 81</w:t>
      </w:r>
      <w:r w:rsidR="00071448" w:rsidRPr="00FB4EDD">
        <w:rPr>
          <w:rFonts w:ascii="Arial" w:hAnsi="Arial" w:cs="Arial"/>
          <w:lang w:val="mk-MK"/>
        </w:rPr>
        <w:t xml:space="preserve"> од Законот за одбрана, со цел </w:t>
      </w:r>
      <w:r w:rsidR="00521D80" w:rsidRPr="00FB4EDD">
        <w:rPr>
          <w:rFonts w:ascii="Arial" w:hAnsi="Arial" w:cs="Arial"/>
          <w:lang w:val="mk-MK"/>
        </w:rPr>
        <w:t xml:space="preserve">негово </w:t>
      </w:r>
      <w:r w:rsidR="00071448" w:rsidRPr="00FB4EDD">
        <w:rPr>
          <w:rFonts w:ascii="Arial" w:hAnsi="Arial" w:cs="Arial"/>
          <w:lang w:val="mk-MK"/>
        </w:rPr>
        <w:t xml:space="preserve">усогласување </w:t>
      </w:r>
      <w:r w:rsidR="003E5BBA" w:rsidRPr="00FB4EDD">
        <w:rPr>
          <w:rFonts w:ascii="Arial" w:hAnsi="Arial" w:cs="Arial"/>
          <w:lang w:val="mk-MK"/>
        </w:rPr>
        <w:t>и терминолошко</w:t>
      </w:r>
      <w:r w:rsidR="00C24058" w:rsidRPr="00FB4EDD">
        <w:rPr>
          <w:rFonts w:ascii="Arial" w:hAnsi="Arial" w:cs="Arial"/>
          <w:lang w:val="mk-MK"/>
        </w:rPr>
        <w:t xml:space="preserve"> усогласување со што зборовите „активниот резервен персонал“, се заменуваат со зборовите „активната резерва“</w:t>
      </w:r>
      <w:r w:rsidR="003E5BBA" w:rsidRPr="00FB4EDD">
        <w:rPr>
          <w:rFonts w:ascii="Arial" w:hAnsi="Arial" w:cs="Arial"/>
          <w:lang w:val="mk-MK"/>
        </w:rPr>
        <w:t>и се пропишува дека с</w:t>
      </w:r>
      <w:r w:rsidR="003E5BBA" w:rsidRPr="00FB4EDD">
        <w:rPr>
          <w:rFonts w:ascii="Arial" w:hAnsi="Arial" w:cs="Arial"/>
          <w:spacing w:val="-1"/>
          <w:lang w:val="ru-RU"/>
        </w:rPr>
        <w:t xml:space="preserve">лужба во резервните сили се извршува во општа и активна резерва. Служба во општа резерва </w:t>
      </w:r>
      <w:r w:rsidR="003E5BBA" w:rsidRPr="00FB4EDD">
        <w:rPr>
          <w:rFonts w:ascii="Arial" w:hAnsi="Arial" w:cs="Arial"/>
          <w:spacing w:val="-1"/>
          <w:lang w:val="ru-RU"/>
        </w:rPr>
        <w:lastRenderedPageBreak/>
        <w:t>извршуваат лица кои не се постари од 64 години живот, а служба во активна резерва извршуват лица кои не се постари од 50 години живот.</w:t>
      </w:r>
      <w:r w:rsidR="00C635FA" w:rsidRPr="00FB4EDD">
        <w:rPr>
          <w:rFonts w:ascii="Arial" w:hAnsi="Arial" w:cs="Arial"/>
          <w:spacing w:val="-1"/>
          <w:lang w:val="ru-RU"/>
        </w:rPr>
        <w:t xml:space="preserve"> </w:t>
      </w:r>
      <w:r w:rsidR="003E5BBA" w:rsidRPr="00FB4EDD">
        <w:rPr>
          <w:rFonts w:ascii="Arial" w:hAnsi="Arial" w:cs="Arial"/>
          <w:spacing w:val="-1"/>
          <w:lang w:val="ru-RU"/>
        </w:rPr>
        <w:t>Служба во активна резерва може да извршуваат и лица кои се експерти во области или критични специјаности од особено значење за Армијата и кои склучиле договор со Министерството за одбрана.</w:t>
      </w:r>
    </w:p>
    <w:p w:rsidR="00CE0285" w:rsidRPr="00FB4EDD" w:rsidRDefault="00CE0285" w:rsidP="0049251A">
      <w:pPr>
        <w:widowControl w:val="0"/>
        <w:autoSpaceDE w:val="0"/>
        <w:autoSpaceDN w:val="0"/>
        <w:adjustRightInd w:val="0"/>
        <w:spacing w:after="0" w:line="240" w:lineRule="auto"/>
        <w:jc w:val="both"/>
        <w:rPr>
          <w:rFonts w:ascii="Arial" w:hAnsi="Arial" w:cs="Arial"/>
          <w:spacing w:val="-1"/>
          <w:lang w:val="ru-RU"/>
        </w:rPr>
      </w:pPr>
    </w:p>
    <w:p w:rsidR="001B7FEE" w:rsidRDefault="001B7FEE" w:rsidP="0049251A">
      <w:pPr>
        <w:widowControl w:val="0"/>
        <w:autoSpaceDE w:val="0"/>
        <w:autoSpaceDN w:val="0"/>
        <w:adjustRightInd w:val="0"/>
        <w:spacing w:after="0" w:line="240" w:lineRule="auto"/>
        <w:jc w:val="both"/>
        <w:rPr>
          <w:rFonts w:ascii="Arial" w:hAnsi="Arial" w:cs="Arial"/>
          <w:lang w:val="ru-RU"/>
        </w:rPr>
      </w:pPr>
      <w:r w:rsidRPr="00FB4EDD">
        <w:rPr>
          <w:rFonts w:ascii="Arial" w:hAnsi="Arial" w:cs="Arial"/>
          <w:lang w:val="ru-RU"/>
        </w:rPr>
        <w:t xml:space="preserve">Со членот </w:t>
      </w:r>
      <w:r w:rsidR="005E397A" w:rsidRPr="00FB4EDD">
        <w:rPr>
          <w:rFonts w:ascii="Arial" w:hAnsi="Arial" w:cs="Arial"/>
          <w:lang w:val="ru-RU"/>
        </w:rPr>
        <w:t>29</w:t>
      </w:r>
      <w:r w:rsidR="00611286" w:rsidRPr="00FB4EDD">
        <w:rPr>
          <w:rFonts w:ascii="Arial" w:hAnsi="Arial" w:cs="Arial"/>
          <w:lang w:val="ru-RU"/>
        </w:rPr>
        <w:t xml:space="preserve"> </w:t>
      </w:r>
      <w:r w:rsidR="00C635FA" w:rsidRPr="00FB4EDD">
        <w:rPr>
          <w:rFonts w:ascii="Arial" w:hAnsi="Arial" w:cs="Arial"/>
          <w:lang w:val="ru-RU"/>
        </w:rPr>
        <w:t>од предлог текстот</w:t>
      </w:r>
      <w:r w:rsidR="0069751A" w:rsidRPr="00FB4EDD">
        <w:rPr>
          <w:rFonts w:ascii="Arial" w:hAnsi="Arial" w:cs="Arial"/>
          <w:lang w:val="ru-RU"/>
        </w:rPr>
        <w:t xml:space="preserve"> </w:t>
      </w:r>
      <w:r w:rsidR="00FA5194" w:rsidRPr="00FB4EDD">
        <w:rPr>
          <w:rFonts w:ascii="Arial" w:hAnsi="Arial" w:cs="Arial"/>
          <w:lang w:val="ru-RU"/>
        </w:rPr>
        <w:t>се врши измена на членот 82 од Законот за одбрана и се уредува дека за време на воена состојба, претседателот на Републиката, може да ја продолжи обврската за служење во активната резерва до наполнување на 64 години.</w:t>
      </w:r>
    </w:p>
    <w:p w:rsidR="00CE0285" w:rsidRPr="00FB4EDD" w:rsidRDefault="00CE0285" w:rsidP="0049251A">
      <w:pPr>
        <w:widowControl w:val="0"/>
        <w:autoSpaceDE w:val="0"/>
        <w:autoSpaceDN w:val="0"/>
        <w:adjustRightInd w:val="0"/>
        <w:spacing w:after="0" w:line="240" w:lineRule="auto"/>
        <w:jc w:val="both"/>
        <w:rPr>
          <w:rFonts w:ascii="Arial" w:hAnsi="Arial" w:cs="Arial"/>
          <w:spacing w:val="-1"/>
          <w:lang w:val="ru-RU"/>
        </w:rPr>
      </w:pPr>
    </w:p>
    <w:p w:rsidR="002B0CBC" w:rsidRDefault="002B0CBC" w:rsidP="002B0CBC">
      <w:pPr>
        <w:widowControl w:val="0"/>
        <w:tabs>
          <w:tab w:val="left" w:pos="9498"/>
        </w:tabs>
        <w:autoSpaceDE w:val="0"/>
        <w:autoSpaceDN w:val="0"/>
        <w:adjustRightInd w:val="0"/>
        <w:spacing w:after="0" w:line="240" w:lineRule="auto"/>
        <w:jc w:val="both"/>
        <w:rPr>
          <w:rFonts w:ascii="Arial" w:hAnsi="Arial" w:cs="Arial"/>
          <w:lang w:val="ru-RU"/>
        </w:rPr>
      </w:pPr>
      <w:r w:rsidRPr="00FB4EDD">
        <w:rPr>
          <w:rFonts w:ascii="Arial" w:hAnsi="Arial" w:cs="Arial"/>
          <w:lang w:val="ru-RU"/>
        </w:rPr>
        <w:t xml:space="preserve">Со членот </w:t>
      </w:r>
      <w:r w:rsidR="005E397A" w:rsidRPr="00FB4EDD">
        <w:rPr>
          <w:rFonts w:ascii="Arial" w:hAnsi="Arial" w:cs="Arial"/>
          <w:lang w:val="ru-RU"/>
        </w:rPr>
        <w:t>30</w:t>
      </w:r>
      <w:r w:rsidR="00611286" w:rsidRPr="00FB4EDD">
        <w:rPr>
          <w:rFonts w:ascii="Arial" w:hAnsi="Arial" w:cs="Arial"/>
          <w:lang w:val="ru-RU"/>
        </w:rPr>
        <w:t xml:space="preserve"> </w:t>
      </w:r>
      <w:r w:rsidRPr="00FB4EDD">
        <w:rPr>
          <w:rFonts w:ascii="Arial" w:hAnsi="Arial" w:cs="Arial"/>
          <w:lang w:val="ru-RU"/>
        </w:rPr>
        <w:t xml:space="preserve">се </w:t>
      </w:r>
      <w:r w:rsidR="003E5BBA" w:rsidRPr="00FB4EDD">
        <w:rPr>
          <w:rFonts w:ascii="Arial" w:hAnsi="Arial" w:cs="Arial"/>
          <w:lang w:val="ru-RU"/>
        </w:rPr>
        <w:t>врши</w:t>
      </w:r>
      <w:r w:rsidRPr="00FB4EDD">
        <w:rPr>
          <w:rFonts w:ascii="Arial" w:hAnsi="Arial" w:cs="Arial"/>
          <w:lang w:val="ru-RU"/>
        </w:rPr>
        <w:t xml:space="preserve"> измена член 83 од Законот за одбрана, и се уредува дека припадниците на резервните силин</w:t>
      </w:r>
      <w:r w:rsidRPr="00FB4EDD">
        <w:rPr>
          <w:rFonts w:ascii="Arial" w:hAnsi="Arial" w:cs="Arial"/>
          <w:spacing w:val="1"/>
          <w:lang w:val="ru-RU"/>
        </w:rPr>
        <w:t>а</w:t>
      </w:r>
      <w:r w:rsidRPr="00FB4EDD">
        <w:rPr>
          <w:rFonts w:ascii="Arial" w:hAnsi="Arial" w:cs="Arial"/>
          <w:lang w:val="ru-RU"/>
        </w:rPr>
        <w:t xml:space="preserve"> Армијата службата во резервните сили ја извршуваат со учество во активностите од </w:t>
      </w:r>
      <w:r w:rsidR="00FA5194" w:rsidRPr="00FB4EDD">
        <w:rPr>
          <w:rFonts w:ascii="Arial" w:hAnsi="Arial" w:cs="Arial"/>
          <w:lang w:val="ru-RU"/>
        </w:rPr>
        <w:t xml:space="preserve">предложениот </w:t>
      </w:r>
      <w:r w:rsidRPr="00FB4EDD">
        <w:rPr>
          <w:rFonts w:ascii="Arial" w:hAnsi="Arial" w:cs="Arial"/>
          <w:lang w:val="ru-RU"/>
        </w:rPr>
        <w:t>член 41 од овој закон, а во воена состојба со извршување на определени воени должности.</w:t>
      </w:r>
    </w:p>
    <w:p w:rsidR="00CE0285" w:rsidRPr="00FB4EDD" w:rsidRDefault="00CE0285" w:rsidP="002B0CBC">
      <w:pPr>
        <w:widowControl w:val="0"/>
        <w:tabs>
          <w:tab w:val="left" w:pos="9498"/>
        </w:tabs>
        <w:autoSpaceDE w:val="0"/>
        <w:autoSpaceDN w:val="0"/>
        <w:adjustRightInd w:val="0"/>
        <w:spacing w:after="0" w:line="240" w:lineRule="auto"/>
        <w:jc w:val="both"/>
        <w:rPr>
          <w:rFonts w:ascii="Arial" w:hAnsi="Arial" w:cs="Arial"/>
          <w:spacing w:val="-1"/>
          <w:lang w:val="ru-RU"/>
        </w:rPr>
      </w:pPr>
    </w:p>
    <w:p w:rsidR="001B7FEE" w:rsidRDefault="002B0CBC" w:rsidP="0049251A">
      <w:pPr>
        <w:pStyle w:val="BodyText"/>
        <w:ind w:left="0"/>
        <w:jc w:val="both"/>
        <w:rPr>
          <w:rFonts w:ascii="Arial" w:hAnsi="Arial" w:cs="Arial"/>
          <w:sz w:val="22"/>
          <w:szCs w:val="22"/>
          <w:lang w:val="mk-MK"/>
        </w:rPr>
      </w:pPr>
      <w:r w:rsidRPr="00FB4EDD">
        <w:rPr>
          <w:rFonts w:ascii="Arial" w:hAnsi="Arial" w:cs="Arial"/>
          <w:sz w:val="22"/>
          <w:szCs w:val="22"/>
          <w:lang w:val="ru-RU"/>
        </w:rPr>
        <w:t xml:space="preserve">Со членот </w:t>
      </w:r>
      <w:r w:rsidR="002C097E" w:rsidRPr="00FB4EDD">
        <w:rPr>
          <w:rFonts w:ascii="Arial" w:hAnsi="Arial" w:cs="Arial"/>
          <w:sz w:val="22"/>
          <w:szCs w:val="22"/>
          <w:lang w:val="ru-RU"/>
        </w:rPr>
        <w:t>3</w:t>
      </w:r>
      <w:r w:rsidR="005E397A" w:rsidRPr="00FB4EDD">
        <w:rPr>
          <w:rFonts w:ascii="Arial" w:hAnsi="Arial" w:cs="Arial"/>
          <w:sz w:val="22"/>
          <w:szCs w:val="22"/>
          <w:lang w:val="ru-RU"/>
        </w:rPr>
        <w:t>1</w:t>
      </w:r>
      <w:r w:rsidR="00611286" w:rsidRPr="00FB4EDD">
        <w:rPr>
          <w:rFonts w:ascii="Arial" w:hAnsi="Arial" w:cs="Arial"/>
          <w:sz w:val="22"/>
          <w:szCs w:val="22"/>
          <w:lang w:val="ru-RU"/>
        </w:rPr>
        <w:t xml:space="preserve"> </w:t>
      </w:r>
      <w:r w:rsidR="001B7FEE" w:rsidRPr="00FB4EDD">
        <w:rPr>
          <w:rFonts w:ascii="Arial" w:hAnsi="Arial" w:cs="Arial"/>
          <w:sz w:val="22"/>
          <w:szCs w:val="22"/>
          <w:lang w:val="ru-RU"/>
        </w:rPr>
        <w:t xml:space="preserve">од </w:t>
      </w:r>
      <w:r w:rsidR="001B7FEE" w:rsidRPr="00FB4EDD">
        <w:rPr>
          <w:rFonts w:ascii="Arial" w:hAnsi="Arial" w:cs="Arial"/>
          <w:sz w:val="22"/>
          <w:szCs w:val="22"/>
          <w:lang w:val="mk-MK"/>
        </w:rPr>
        <w:t>предлог</w:t>
      </w:r>
      <w:r w:rsidR="0069751A" w:rsidRPr="00FB4EDD">
        <w:rPr>
          <w:rFonts w:ascii="Arial" w:hAnsi="Arial" w:cs="Arial"/>
          <w:sz w:val="22"/>
          <w:szCs w:val="22"/>
          <w:lang w:val="mk-MK"/>
        </w:rPr>
        <w:t>от</w:t>
      </w:r>
      <w:r w:rsidR="001B7FEE" w:rsidRPr="00FB4EDD">
        <w:rPr>
          <w:rFonts w:ascii="Arial" w:hAnsi="Arial" w:cs="Arial"/>
          <w:sz w:val="22"/>
          <w:szCs w:val="22"/>
          <w:lang w:val="mk-MK"/>
        </w:rPr>
        <w:t xml:space="preserve"> за изменување и дополнување на Законот за одбрана</w:t>
      </w:r>
      <w:r w:rsidRPr="00FB4EDD">
        <w:rPr>
          <w:rFonts w:ascii="Arial" w:hAnsi="Arial" w:cs="Arial"/>
          <w:sz w:val="22"/>
          <w:szCs w:val="22"/>
          <w:lang w:val="mk-MK"/>
        </w:rPr>
        <w:t>,</w:t>
      </w:r>
      <w:r w:rsidR="00C635FA" w:rsidRPr="00FB4EDD">
        <w:rPr>
          <w:rFonts w:ascii="Arial" w:hAnsi="Arial" w:cs="Arial"/>
          <w:sz w:val="22"/>
          <w:szCs w:val="22"/>
          <w:lang w:val="mk-MK"/>
        </w:rPr>
        <w:t xml:space="preserve"> </w:t>
      </w:r>
      <w:r w:rsidR="003E5BBA" w:rsidRPr="00FB4EDD">
        <w:rPr>
          <w:rFonts w:ascii="Arial" w:hAnsi="Arial" w:cs="Arial"/>
          <w:sz w:val="22"/>
          <w:szCs w:val="22"/>
          <w:lang w:val="mk-MK"/>
        </w:rPr>
        <w:t xml:space="preserve">се врши </w:t>
      </w:r>
      <w:r w:rsidR="00282F73" w:rsidRPr="00FB4EDD">
        <w:rPr>
          <w:rFonts w:ascii="Arial" w:hAnsi="Arial" w:cs="Arial"/>
          <w:sz w:val="22"/>
          <w:szCs w:val="22"/>
          <w:lang w:val="mk-MK"/>
        </w:rPr>
        <w:t xml:space="preserve">измена </w:t>
      </w:r>
      <w:r w:rsidR="00FA5194" w:rsidRPr="00FB4EDD">
        <w:rPr>
          <w:rFonts w:ascii="Arial" w:hAnsi="Arial" w:cs="Arial"/>
          <w:sz w:val="22"/>
          <w:szCs w:val="22"/>
          <w:lang w:val="mk-MK"/>
        </w:rPr>
        <w:t xml:space="preserve">на </w:t>
      </w:r>
      <w:r w:rsidR="001B7FEE" w:rsidRPr="00FB4EDD">
        <w:rPr>
          <w:rFonts w:ascii="Arial" w:hAnsi="Arial" w:cs="Arial"/>
          <w:sz w:val="22"/>
          <w:szCs w:val="22"/>
          <w:lang w:val="mk-MK"/>
        </w:rPr>
        <w:t xml:space="preserve">членот 87 од Законот за одбрана, </w:t>
      </w:r>
      <w:r w:rsidR="00282F73" w:rsidRPr="00FB4EDD">
        <w:rPr>
          <w:rFonts w:ascii="Arial" w:hAnsi="Arial" w:cs="Arial"/>
          <w:sz w:val="22"/>
          <w:szCs w:val="22"/>
          <w:lang w:val="mk-MK"/>
        </w:rPr>
        <w:t>со цел</w:t>
      </w:r>
      <w:r w:rsidR="001B7FEE" w:rsidRPr="00FB4EDD">
        <w:rPr>
          <w:rFonts w:ascii="Arial" w:hAnsi="Arial" w:cs="Arial"/>
          <w:sz w:val="22"/>
          <w:szCs w:val="22"/>
          <w:lang w:val="mk-MK"/>
        </w:rPr>
        <w:t xml:space="preserve"> усогласување со термините кои се предложени во овој закон, а се однесуваат на „обврската за служење во резервен состав“, кои</w:t>
      </w:r>
      <w:r w:rsidR="00282F73" w:rsidRPr="00FB4EDD">
        <w:rPr>
          <w:rFonts w:ascii="Arial" w:hAnsi="Arial" w:cs="Arial"/>
          <w:sz w:val="22"/>
          <w:szCs w:val="22"/>
          <w:lang w:val="mk-MK"/>
        </w:rPr>
        <w:t xml:space="preserve"> зборови</w:t>
      </w:r>
      <w:r w:rsidR="001B7FEE" w:rsidRPr="00FB4EDD">
        <w:rPr>
          <w:rFonts w:ascii="Arial" w:hAnsi="Arial" w:cs="Arial"/>
          <w:sz w:val="22"/>
          <w:szCs w:val="22"/>
          <w:lang w:val="mk-MK"/>
        </w:rPr>
        <w:t xml:space="preserve"> се заменуваат со зборовите „служба во резервните сили“,</w:t>
      </w:r>
      <w:r w:rsidR="00C635FA" w:rsidRPr="00FB4EDD">
        <w:rPr>
          <w:rFonts w:ascii="Arial" w:hAnsi="Arial" w:cs="Arial"/>
          <w:sz w:val="22"/>
          <w:szCs w:val="22"/>
          <w:lang w:val="mk-MK"/>
        </w:rPr>
        <w:t xml:space="preserve"> </w:t>
      </w:r>
      <w:r w:rsidR="001B7FEE" w:rsidRPr="00FB4EDD">
        <w:rPr>
          <w:rFonts w:ascii="Arial" w:hAnsi="Arial" w:cs="Arial"/>
          <w:sz w:val="22"/>
          <w:szCs w:val="22"/>
          <w:lang w:val="mk-MK"/>
        </w:rPr>
        <w:t xml:space="preserve"> </w:t>
      </w:r>
      <w:r w:rsidR="00FA5194" w:rsidRPr="00FB4EDD">
        <w:rPr>
          <w:rFonts w:ascii="Arial" w:hAnsi="Arial" w:cs="Arial"/>
          <w:sz w:val="22"/>
          <w:szCs w:val="22"/>
          <w:lang w:val="mk-MK"/>
        </w:rPr>
        <w:t>т</w:t>
      </w:r>
      <w:r w:rsidR="001B7FEE" w:rsidRPr="00FB4EDD">
        <w:rPr>
          <w:rFonts w:ascii="Arial" w:hAnsi="Arial" w:cs="Arial"/>
          <w:sz w:val="22"/>
          <w:szCs w:val="22"/>
          <w:lang w:val="mk-MK"/>
        </w:rPr>
        <w:t xml:space="preserve">ака </w:t>
      </w:r>
      <w:r w:rsidR="00FA5194" w:rsidRPr="00FB4EDD">
        <w:rPr>
          <w:rFonts w:ascii="Arial" w:hAnsi="Arial" w:cs="Arial"/>
          <w:sz w:val="22"/>
          <w:szCs w:val="22"/>
          <w:lang w:val="mk-MK"/>
        </w:rPr>
        <w:t xml:space="preserve">што </w:t>
      </w:r>
      <w:r w:rsidR="001B7FEE" w:rsidRPr="00FB4EDD">
        <w:rPr>
          <w:rFonts w:ascii="Arial" w:hAnsi="Arial" w:cs="Arial"/>
          <w:sz w:val="22"/>
          <w:szCs w:val="22"/>
          <w:lang w:val="mk-MK"/>
        </w:rPr>
        <w:t xml:space="preserve">изменетиот член 87 се предлага да гласи: „Начинот на извршувањето на служба во резервните сили на Армијата </w:t>
      </w:r>
      <w:r w:rsidR="00FA5194" w:rsidRPr="00FB4EDD">
        <w:rPr>
          <w:rFonts w:ascii="Arial" w:hAnsi="Arial" w:cs="Arial"/>
          <w:sz w:val="22"/>
          <w:szCs w:val="22"/>
          <w:lang w:val="mk-MK"/>
        </w:rPr>
        <w:t>го</w:t>
      </w:r>
      <w:r w:rsidR="00C635FA" w:rsidRPr="00FB4EDD">
        <w:rPr>
          <w:rFonts w:ascii="Arial" w:hAnsi="Arial" w:cs="Arial"/>
          <w:sz w:val="22"/>
          <w:szCs w:val="22"/>
          <w:lang w:val="mk-MK"/>
        </w:rPr>
        <w:t xml:space="preserve"> </w:t>
      </w:r>
      <w:r w:rsidR="001B7FEE" w:rsidRPr="00FB4EDD">
        <w:rPr>
          <w:rFonts w:ascii="Arial" w:hAnsi="Arial" w:cs="Arial"/>
          <w:sz w:val="22"/>
          <w:szCs w:val="22"/>
          <w:lang w:val="mk-MK"/>
        </w:rPr>
        <w:t>пропишува министерот за одбрана.“</w:t>
      </w:r>
    </w:p>
    <w:p w:rsidR="00CE0285" w:rsidRPr="00FB4EDD" w:rsidRDefault="00CE0285" w:rsidP="0049251A">
      <w:pPr>
        <w:pStyle w:val="BodyText"/>
        <w:ind w:left="0"/>
        <w:jc w:val="both"/>
        <w:rPr>
          <w:rFonts w:ascii="Arial" w:hAnsi="Arial" w:cs="Arial"/>
          <w:sz w:val="22"/>
          <w:szCs w:val="22"/>
          <w:lang w:val="ru-RU"/>
        </w:rPr>
      </w:pPr>
    </w:p>
    <w:p w:rsidR="001B7FEE" w:rsidRDefault="001B7FEE" w:rsidP="001A0581">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ru-RU"/>
        </w:rPr>
        <w:t>Со членот 3</w:t>
      </w:r>
      <w:r w:rsidR="005E397A" w:rsidRPr="00FB4EDD">
        <w:rPr>
          <w:rFonts w:ascii="Arial" w:hAnsi="Arial" w:cs="Arial"/>
          <w:lang w:val="ru-RU"/>
        </w:rPr>
        <w:t>2</w:t>
      </w:r>
      <w:r w:rsidR="00611286" w:rsidRPr="00FB4EDD">
        <w:rPr>
          <w:rFonts w:ascii="Arial" w:hAnsi="Arial" w:cs="Arial"/>
          <w:lang w:val="ru-RU"/>
        </w:rPr>
        <w:t xml:space="preserve"> </w:t>
      </w:r>
      <w:r w:rsidRPr="00FB4EDD">
        <w:rPr>
          <w:rFonts w:ascii="Arial" w:hAnsi="Arial" w:cs="Arial"/>
          <w:lang w:val="mk-MK"/>
        </w:rPr>
        <w:t>насловот „б) Обврски на јавните установи и служби“ во</w:t>
      </w:r>
      <w:r w:rsidR="00C635FA" w:rsidRPr="00FB4EDD">
        <w:rPr>
          <w:rFonts w:ascii="Arial" w:hAnsi="Arial" w:cs="Arial"/>
          <w:lang w:val="mk-MK"/>
        </w:rPr>
        <w:t xml:space="preserve"> </w:t>
      </w:r>
      <w:r w:rsidRPr="00FB4EDD">
        <w:rPr>
          <w:rFonts w:ascii="Arial" w:hAnsi="Arial" w:cs="Arial"/>
          <w:lang w:val="mk-MK"/>
        </w:rPr>
        <w:t>ГЛАВА</w:t>
      </w:r>
      <w:r w:rsidR="00CE0285">
        <w:rPr>
          <w:rFonts w:ascii="Arial" w:hAnsi="Arial" w:cs="Arial"/>
          <w:lang w:val="mk-MK"/>
        </w:rPr>
        <w:t xml:space="preserve"> </w:t>
      </w:r>
      <w:r w:rsidRPr="00FB4EDD">
        <w:rPr>
          <w:rFonts w:ascii="Arial" w:hAnsi="Arial" w:cs="Arial"/>
          <w:lang w:val="mk-MK"/>
        </w:rPr>
        <w:t>VI се брише.</w:t>
      </w:r>
    </w:p>
    <w:p w:rsidR="00CE0285" w:rsidRPr="00FB4EDD" w:rsidRDefault="00CE0285" w:rsidP="001A0581">
      <w:pPr>
        <w:widowControl w:val="0"/>
        <w:autoSpaceDE w:val="0"/>
        <w:autoSpaceDN w:val="0"/>
        <w:adjustRightInd w:val="0"/>
        <w:spacing w:after="0" w:line="240" w:lineRule="auto"/>
        <w:jc w:val="both"/>
        <w:rPr>
          <w:rFonts w:ascii="Arial" w:hAnsi="Arial" w:cs="Arial"/>
          <w:lang w:val="ru-RU"/>
        </w:rPr>
      </w:pPr>
    </w:p>
    <w:p w:rsidR="001B7FEE" w:rsidRDefault="00DA55DF" w:rsidP="001A0581">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ru-RU"/>
        </w:rPr>
        <w:t xml:space="preserve">Со членот </w:t>
      </w:r>
      <w:r w:rsidR="00D07DF1" w:rsidRPr="00FB4EDD">
        <w:rPr>
          <w:rFonts w:ascii="Arial" w:hAnsi="Arial" w:cs="Arial"/>
          <w:lang w:val="ru-RU"/>
        </w:rPr>
        <w:t>3</w:t>
      </w:r>
      <w:r w:rsidR="005E397A" w:rsidRPr="00FB4EDD">
        <w:rPr>
          <w:rFonts w:ascii="Arial" w:hAnsi="Arial" w:cs="Arial"/>
          <w:lang w:val="ru-RU"/>
        </w:rPr>
        <w:t>3</w:t>
      </w:r>
      <w:r w:rsidR="00611286" w:rsidRPr="00FB4EDD">
        <w:rPr>
          <w:rFonts w:ascii="Arial" w:hAnsi="Arial" w:cs="Arial"/>
          <w:lang w:val="ru-RU"/>
        </w:rPr>
        <w:t xml:space="preserve"> </w:t>
      </w:r>
      <w:r w:rsidR="001B7FEE" w:rsidRPr="00FB4EDD">
        <w:rPr>
          <w:rFonts w:ascii="Arial" w:hAnsi="Arial" w:cs="Arial"/>
          <w:lang w:val="mk-MK"/>
        </w:rPr>
        <w:t>се менува членот 97 од Законот за одбрана</w:t>
      </w:r>
      <w:r w:rsidR="00D07DF1" w:rsidRPr="00FB4EDD">
        <w:rPr>
          <w:rFonts w:ascii="Arial" w:hAnsi="Arial" w:cs="Arial"/>
          <w:lang w:val="mk-MK"/>
        </w:rPr>
        <w:t>,</w:t>
      </w:r>
      <w:r w:rsidR="002C708F" w:rsidRPr="00FB4EDD">
        <w:rPr>
          <w:rFonts w:ascii="Arial" w:hAnsi="Arial" w:cs="Arial"/>
          <w:lang w:val="mk-MK"/>
        </w:rPr>
        <w:t xml:space="preserve"> каде што </w:t>
      </w:r>
      <w:r w:rsidR="001B7FEE" w:rsidRPr="00FB4EDD">
        <w:rPr>
          <w:rFonts w:ascii="Arial" w:hAnsi="Arial" w:cs="Arial"/>
          <w:lang w:val="mk-MK"/>
        </w:rPr>
        <w:t xml:space="preserve">освен  </w:t>
      </w:r>
      <w:r w:rsidR="001B7FEE" w:rsidRPr="00FB4EDD">
        <w:rPr>
          <w:rFonts w:ascii="Arial" w:hAnsi="Arial" w:cs="Arial"/>
          <w:lang w:val="ru-RU"/>
        </w:rPr>
        <w:t>предучилишното</w:t>
      </w:r>
      <w:r w:rsidR="001B7FEE" w:rsidRPr="00FB4EDD">
        <w:rPr>
          <w:rFonts w:ascii="Arial" w:hAnsi="Arial" w:cs="Arial"/>
          <w:lang w:val="mk-MK"/>
        </w:rPr>
        <w:t xml:space="preserve"> и </w:t>
      </w:r>
      <w:r w:rsidR="001B7FEE" w:rsidRPr="00FB4EDD">
        <w:rPr>
          <w:rFonts w:ascii="Arial" w:hAnsi="Arial" w:cs="Arial"/>
          <w:lang w:val="ru-RU"/>
        </w:rPr>
        <w:t>основното образование</w:t>
      </w:r>
      <w:r w:rsidR="001B7FEE" w:rsidRPr="00FB4EDD">
        <w:rPr>
          <w:rFonts w:ascii="Arial" w:hAnsi="Arial" w:cs="Arial"/>
          <w:lang w:val="mk-MK"/>
        </w:rPr>
        <w:t>, е д</w:t>
      </w:r>
      <w:r w:rsidR="00C635FA" w:rsidRPr="00FB4EDD">
        <w:rPr>
          <w:rFonts w:ascii="Arial" w:hAnsi="Arial" w:cs="Arial"/>
          <w:lang w:val="mk-MK"/>
        </w:rPr>
        <w:t xml:space="preserve">одадено и средното образование </w:t>
      </w:r>
      <w:r w:rsidR="002C708F" w:rsidRPr="00FB4EDD">
        <w:rPr>
          <w:rFonts w:ascii="Arial" w:hAnsi="Arial" w:cs="Arial"/>
          <w:lang w:val="mk-MK"/>
        </w:rPr>
        <w:t xml:space="preserve">кое </w:t>
      </w:r>
      <w:r w:rsidR="001B7FEE" w:rsidRPr="00FB4EDD">
        <w:rPr>
          <w:rFonts w:ascii="Arial" w:hAnsi="Arial" w:cs="Arial"/>
          <w:lang w:val="mk-MK"/>
        </w:rPr>
        <w:t>ќе продолжи да работи во воена состојба. Тоа од причини што согласно прописите од образованието, средното образование е задолжително.</w:t>
      </w:r>
    </w:p>
    <w:p w:rsidR="00CE0285" w:rsidRPr="00FB4EDD" w:rsidRDefault="00CE0285" w:rsidP="001A0581">
      <w:pPr>
        <w:widowControl w:val="0"/>
        <w:autoSpaceDE w:val="0"/>
        <w:autoSpaceDN w:val="0"/>
        <w:adjustRightInd w:val="0"/>
        <w:spacing w:after="0" w:line="240" w:lineRule="auto"/>
        <w:jc w:val="both"/>
        <w:rPr>
          <w:rFonts w:ascii="Arial" w:hAnsi="Arial" w:cs="Arial"/>
          <w:lang w:val="ru-RU"/>
        </w:rPr>
      </w:pPr>
    </w:p>
    <w:p w:rsidR="001B7FEE" w:rsidRDefault="001A0581" w:rsidP="00282F73">
      <w:pPr>
        <w:tabs>
          <w:tab w:val="left" w:pos="3870"/>
        </w:tabs>
        <w:spacing w:after="0" w:line="240" w:lineRule="auto"/>
        <w:jc w:val="both"/>
        <w:rPr>
          <w:rFonts w:ascii="Arial" w:hAnsi="Arial" w:cs="Arial"/>
          <w:lang w:val="mk-MK"/>
        </w:rPr>
      </w:pPr>
      <w:r w:rsidRPr="00FB4EDD">
        <w:rPr>
          <w:rFonts w:ascii="Arial" w:hAnsi="Arial" w:cs="Arial"/>
          <w:lang w:val="ru-RU"/>
        </w:rPr>
        <w:t>С</w:t>
      </w:r>
      <w:r w:rsidR="001B7FEE" w:rsidRPr="00FB4EDD">
        <w:rPr>
          <w:rFonts w:ascii="Arial" w:hAnsi="Arial" w:cs="Arial"/>
          <w:lang w:val="ru-RU"/>
        </w:rPr>
        <w:t>о членот 3</w:t>
      </w:r>
      <w:r w:rsidR="005E397A" w:rsidRPr="00FB4EDD">
        <w:rPr>
          <w:rFonts w:ascii="Arial" w:hAnsi="Arial" w:cs="Arial"/>
          <w:lang w:val="ru-RU"/>
        </w:rPr>
        <w:t>4</w:t>
      </w:r>
      <w:r w:rsidR="00611286" w:rsidRPr="00FB4EDD">
        <w:rPr>
          <w:rFonts w:ascii="Arial" w:hAnsi="Arial" w:cs="Arial"/>
          <w:lang w:val="ru-RU"/>
        </w:rPr>
        <w:t xml:space="preserve"> </w:t>
      </w:r>
      <w:r w:rsidR="001B7FEE" w:rsidRPr="00FB4EDD">
        <w:rPr>
          <w:rFonts w:ascii="Arial" w:hAnsi="Arial" w:cs="Arial"/>
          <w:lang w:val="mk-MK"/>
        </w:rPr>
        <w:t>се менува члено</w:t>
      </w:r>
      <w:r w:rsidR="002C708F" w:rsidRPr="00FB4EDD">
        <w:rPr>
          <w:rFonts w:ascii="Arial" w:hAnsi="Arial" w:cs="Arial"/>
          <w:lang w:val="mk-MK"/>
        </w:rPr>
        <w:t>т</w:t>
      </w:r>
      <w:r w:rsidR="001B7FEE" w:rsidRPr="00FB4EDD">
        <w:rPr>
          <w:rFonts w:ascii="Arial" w:hAnsi="Arial" w:cs="Arial"/>
          <w:lang w:val="mk-MK"/>
        </w:rPr>
        <w:t xml:space="preserve"> 100 од</w:t>
      </w:r>
      <w:r w:rsidR="00282F73" w:rsidRPr="00FB4EDD">
        <w:rPr>
          <w:rFonts w:ascii="Arial" w:hAnsi="Arial" w:cs="Arial"/>
          <w:lang w:val="mk-MK"/>
        </w:rPr>
        <w:t xml:space="preserve"> Законот за одбрана, со што </w:t>
      </w:r>
      <w:r w:rsidR="001B7FEE" w:rsidRPr="00FB4EDD">
        <w:rPr>
          <w:rFonts w:ascii="Arial" w:hAnsi="Arial" w:cs="Arial"/>
          <w:lang w:val="mk-MK"/>
        </w:rPr>
        <w:t>с</w:t>
      </w:r>
      <w:r w:rsidR="002C708F" w:rsidRPr="00FB4EDD">
        <w:rPr>
          <w:rFonts w:ascii="Arial" w:hAnsi="Arial" w:cs="Arial"/>
          <w:lang w:val="mk-MK"/>
        </w:rPr>
        <w:t>е</w:t>
      </w:r>
      <w:r w:rsidR="001B7FEE" w:rsidRPr="00FB4EDD">
        <w:rPr>
          <w:rFonts w:ascii="Arial" w:hAnsi="Arial" w:cs="Arial"/>
          <w:lang w:val="mk-MK"/>
        </w:rPr>
        <w:t xml:space="preserve"> допрецизираат обврските и задачите на единиците на локалната самоуправа во воена состојба.</w:t>
      </w:r>
      <w:r w:rsidR="00C635FA" w:rsidRPr="00FB4EDD">
        <w:rPr>
          <w:rFonts w:ascii="Arial" w:hAnsi="Arial" w:cs="Arial"/>
          <w:lang w:val="mk-MK"/>
        </w:rPr>
        <w:t xml:space="preserve"> </w:t>
      </w:r>
    </w:p>
    <w:p w:rsidR="00CE0285" w:rsidRPr="00FB4EDD" w:rsidRDefault="00CE0285" w:rsidP="00282F73">
      <w:pPr>
        <w:tabs>
          <w:tab w:val="left" w:pos="3870"/>
        </w:tabs>
        <w:spacing w:after="0" w:line="240" w:lineRule="auto"/>
        <w:jc w:val="both"/>
        <w:rPr>
          <w:rFonts w:ascii="Arial" w:hAnsi="Arial" w:cs="Arial"/>
          <w:lang w:val="mk-MK"/>
        </w:rPr>
      </w:pPr>
    </w:p>
    <w:p w:rsidR="00282F73" w:rsidRDefault="001B7FEE" w:rsidP="0069751A">
      <w:pPr>
        <w:widowControl w:val="0"/>
        <w:autoSpaceDE w:val="0"/>
        <w:autoSpaceDN w:val="0"/>
        <w:adjustRightInd w:val="0"/>
        <w:spacing w:after="0" w:line="240" w:lineRule="auto"/>
        <w:jc w:val="both"/>
        <w:rPr>
          <w:rFonts w:ascii="Arial" w:hAnsi="Arial" w:cs="Arial"/>
          <w:lang w:val="ru-RU"/>
        </w:rPr>
      </w:pPr>
      <w:r w:rsidRPr="00FB4EDD">
        <w:rPr>
          <w:rFonts w:ascii="Arial" w:hAnsi="Arial" w:cs="Arial"/>
          <w:lang w:val="ru-RU"/>
        </w:rPr>
        <w:t>Со членот 3</w:t>
      </w:r>
      <w:r w:rsidR="005E397A" w:rsidRPr="00FB4EDD">
        <w:rPr>
          <w:rFonts w:ascii="Arial" w:hAnsi="Arial" w:cs="Arial"/>
          <w:lang w:val="mk-MK"/>
        </w:rPr>
        <w:t>5</w:t>
      </w:r>
      <w:r w:rsidR="00611286" w:rsidRPr="00FB4EDD">
        <w:rPr>
          <w:rFonts w:ascii="Arial" w:hAnsi="Arial" w:cs="Arial"/>
          <w:lang w:val="mk-MK"/>
        </w:rPr>
        <w:t xml:space="preserve"> </w:t>
      </w:r>
      <w:r w:rsidRPr="00FB4EDD">
        <w:rPr>
          <w:rFonts w:ascii="Arial" w:hAnsi="Arial" w:cs="Arial"/>
          <w:lang w:val="ru-RU"/>
        </w:rPr>
        <w:t xml:space="preserve">од </w:t>
      </w:r>
      <w:r w:rsidR="00282F73" w:rsidRPr="00FB4EDD">
        <w:rPr>
          <w:rFonts w:ascii="Arial" w:hAnsi="Arial" w:cs="Arial"/>
          <w:lang w:val="mk-MK"/>
        </w:rPr>
        <w:t>измените и дополнувањата на</w:t>
      </w:r>
      <w:r w:rsidRPr="00FB4EDD">
        <w:rPr>
          <w:rFonts w:ascii="Arial" w:hAnsi="Arial" w:cs="Arial"/>
          <w:lang w:val="mk-MK"/>
        </w:rPr>
        <w:t xml:space="preserve"> Законот за одбрана</w:t>
      </w:r>
      <w:r w:rsidR="00D07DF1" w:rsidRPr="00FB4EDD">
        <w:rPr>
          <w:rFonts w:ascii="Arial" w:hAnsi="Arial" w:cs="Arial"/>
          <w:lang w:val="mk-MK"/>
        </w:rPr>
        <w:t>,</w:t>
      </w:r>
      <w:r w:rsidRPr="00FB4EDD">
        <w:rPr>
          <w:rFonts w:ascii="Arial" w:hAnsi="Arial" w:cs="Arial"/>
          <w:lang w:val="mk-MK"/>
        </w:rPr>
        <w:t xml:space="preserve"> се предлага</w:t>
      </w:r>
      <w:r w:rsidR="00282F73" w:rsidRPr="00FB4EDD">
        <w:rPr>
          <w:rFonts w:ascii="Arial" w:hAnsi="Arial" w:cs="Arial"/>
          <w:lang w:val="mk-MK"/>
        </w:rPr>
        <w:t xml:space="preserve"> да се измени став 1 од член</w:t>
      </w:r>
      <w:r w:rsidRPr="00FB4EDD">
        <w:rPr>
          <w:rFonts w:ascii="Arial" w:hAnsi="Arial" w:cs="Arial"/>
          <w:lang w:val="mk-MK"/>
        </w:rPr>
        <w:t xml:space="preserve"> 132 од Законот за одбрана, така што </w:t>
      </w:r>
      <w:r w:rsidRPr="00FB4EDD">
        <w:rPr>
          <w:rFonts w:ascii="Arial" w:hAnsi="Arial" w:cs="Arial"/>
          <w:lang w:val="ru-RU"/>
        </w:rPr>
        <w:t xml:space="preserve">воостварувањето </w:t>
      </w:r>
      <w:r w:rsidRPr="00FB4EDD">
        <w:rPr>
          <w:rFonts w:ascii="Arial" w:hAnsi="Arial" w:cs="Arial"/>
          <w:spacing w:val="-1"/>
          <w:lang w:val="ru-RU"/>
        </w:rPr>
        <w:t>н</w:t>
      </w:r>
      <w:r w:rsidRPr="00FB4EDD">
        <w:rPr>
          <w:rFonts w:ascii="Arial" w:hAnsi="Arial" w:cs="Arial"/>
          <w:lang w:val="ru-RU"/>
        </w:rPr>
        <w:t>а обукат</w:t>
      </w:r>
      <w:r w:rsidRPr="00FB4EDD">
        <w:rPr>
          <w:rFonts w:ascii="Arial" w:hAnsi="Arial" w:cs="Arial"/>
          <w:spacing w:val="-1"/>
          <w:lang w:val="ru-RU"/>
        </w:rPr>
        <w:t>а</w:t>
      </w:r>
      <w:r w:rsidRPr="00FB4EDD">
        <w:rPr>
          <w:rFonts w:ascii="Arial" w:hAnsi="Arial" w:cs="Arial"/>
          <w:lang w:val="ru-RU"/>
        </w:rPr>
        <w:t xml:space="preserve"> за одбрана и во подготовките за упатување на припадниците на резервните сили на Армијата во извршувањето на активностите од </w:t>
      </w:r>
      <w:r w:rsidR="00FA5194" w:rsidRPr="00FB4EDD">
        <w:rPr>
          <w:rFonts w:ascii="Arial" w:hAnsi="Arial" w:cs="Arial"/>
          <w:lang w:val="ru-RU"/>
        </w:rPr>
        <w:t xml:space="preserve">предложениот </w:t>
      </w:r>
      <w:r w:rsidRPr="00FB4EDD">
        <w:rPr>
          <w:rFonts w:ascii="Arial" w:hAnsi="Arial" w:cs="Arial"/>
          <w:lang w:val="ru-RU"/>
        </w:rPr>
        <w:t xml:space="preserve">член 41 од овој </w:t>
      </w:r>
      <w:r w:rsidR="00282F73" w:rsidRPr="00FB4EDD">
        <w:rPr>
          <w:rFonts w:ascii="Arial" w:hAnsi="Arial" w:cs="Arial"/>
          <w:lang w:val="ru-RU"/>
        </w:rPr>
        <w:t xml:space="preserve">предлог </w:t>
      </w:r>
      <w:r w:rsidRPr="00FB4EDD">
        <w:rPr>
          <w:rFonts w:ascii="Arial" w:hAnsi="Arial" w:cs="Arial"/>
          <w:lang w:val="ru-RU"/>
        </w:rPr>
        <w:t>закон, Министер</w:t>
      </w:r>
      <w:r w:rsidR="00D07DF1" w:rsidRPr="00FB4EDD">
        <w:rPr>
          <w:rFonts w:ascii="Arial" w:hAnsi="Arial" w:cs="Arial"/>
          <w:lang w:val="ru-RU"/>
        </w:rPr>
        <w:t xml:space="preserve">ството </w:t>
      </w:r>
      <w:r w:rsidR="00282F73" w:rsidRPr="00FB4EDD">
        <w:rPr>
          <w:rFonts w:ascii="Arial" w:hAnsi="Arial" w:cs="Arial"/>
          <w:lang w:val="ru-RU"/>
        </w:rPr>
        <w:t xml:space="preserve">за одбрана </w:t>
      </w:r>
      <w:r w:rsidR="00D07DF1" w:rsidRPr="00FB4EDD">
        <w:rPr>
          <w:rFonts w:ascii="Arial" w:hAnsi="Arial" w:cs="Arial"/>
          <w:lang w:val="ru-RU"/>
        </w:rPr>
        <w:t>може да соработува со организации</w:t>
      </w:r>
      <w:r w:rsidRPr="00FB4EDD">
        <w:rPr>
          <w:rFonts w:ascii="Arial" w:hAnsi="Arial" w:cs="Arial"/>
          <w:lang w:val="ru-RU"/>
        </w:rPr>
        <w:t xml:space="preserve"> на резервните офицери на Армијата. Со оваа одредба се дава можност на здруженијата на граѓани како што се Организацијата на резервните офицери на Армијата на Република Северна Македонија и други организации да соработуваат со Министерството за одбрана и да дадат придонес користејќи го искуството за унапредување на процесите.</w:t>
      </w:r>
    </w:p>
    <w:p w:rsidR="00CE0285" w:rsidRPr="00FB4EDD" w:rsidRDefault="00CE0285" w:rsidP="0069751A">
      <w:pPr>
        <w:widowControl w:val="0"/>
        <w:autoSpaceDE w:val="0"/>
        <w:autoSpaceDN w:val="0"/>
        <w:adjustRightInd w:val="0"/>
        <w:spacing w:after="0" w:line="240" w:lineRule="auto"/>
        <w:jc w:val="both"/>
        <w:rPr>
          <w:rFonts w:ascii="Arial" w:hAnsi="Arial" w:cs="Arial"/>
          <w:lang w:val="mk-MK"/>
        </w:rPr>
      </w:pPr>
    </w:p>
    <w:p w:rsidR="001B7FEE" w:rsidRDefault="001B7FEE" w:rsidP="001A0581">
      <w:pPr>
        <w:pStyle w:val="BodyText"/>
        <w:ind w:left="0"/>
        <w:jc w:val="both"/>
        <w:rPr>
          <w:rFonts w:ascii="Arial" w:hAnsi="Arial" w:cs="Arial"/>
          <w:sz w:val="22"/>
          <w:szCs w:val="22"/>
          <w:lang w:val="mk-MK"/>
        </w:rPr>
      </w:pPr>
      <w:r w:rsidRPr="00FB4EDD">
        <w:rPr>
          <w:rFonts w:ascii="Arial" w:hAnsi="Arial" w:cs="Arial"/>
          <w:sz w:val="22"/>
          <w:szCs w:val="22"/>
          <w:lang w:val="ru-RU"/>
        </w:rPr>
        <w:t>Со членот 3</w:t>
      </w:r>
      <w:r w:rsidR="005E397A" w:rsidRPr="00FB4EDD">
        <w:rPr>
          <w:rFonts w:ascii="Arial" w:hAnsi="Arial" w:cs="Arial"/>
          <w:sz w:val="22"/>
          <w:szCs w:val="22"/>
          <w:lang w:val="mk-MK"/>
        </w:rPr>
        <w:t>6</w:t>
      </w:r>
      <w:r w:rsidRPr="00FB4EDD">
        <w:rPr>
          <w:rFonts w:ascii="Arial" w:hAnsi="Arial" w:cs="Arial"/>
          <w:sz w:val="22"/>
          <w:szCs w:val="22"/>
          <w:lang w:val="ru-RU"/>
        </w:rPr>
        <w:t xml:space="preserve"> од </w:t>
      </w:r>
      <w:r w:rsidRPr="00FB4EDD">
        <w:rPr>
          <w:rFonts w:ascii="Arial" w:hAnsi="Arial" w:cs="Arial"/>
          <w:sz w:val="22"/>
          <w:szCs w:val="22"/>
          <w:lang w:val="mk-MK"/>
        </w:rPr>
        <w:t>предлог</w:t>
      </w:r>
      <w:r w:rsidR="00FA5194" w:rsidRPr="00FB4EDD">
        <w:rPr>
          <w:rFonts w:ascii="Arial" w:hAnsi="Arial" w:cs="Arial"/>
          <w:sz w:val="22"/>
          <w:szCs w:val="22"/>
          <w:lang w:val="mk-MK"/>
        </w:rPr>
        <w:t>от</w:t>
      </w:r>
      <w:r w:rsidRPr="00FB4EDD">
        <w:rPr>
          <w:rFonts w:ascii="Arial" w:hAnsi="Arial" w:cs="Arial"/>
          <w:sz w:val="22"/>
          <w:szCs w:val="22"/>
          <w:lang w:val="mk-MK"/>
        </w:rPr>
        <w:t xml:space="preserve"> се предлага зборот „Армијата“ во член 133 став 1 и член 134 став 1 од Законот за одбрана</w:t>
      </w:r>
      <w:r w:rsidR="00D07DF1" w:rsidRPr="00FB4EDD">
        <w:rPr>
          <w:rFonts w:ascii="Arial" w:hAnsi="Arial" w:cs="Arial"/>
          <w:sz w:val="22"/>
          <w:szCs w:val="22"/>
          <w:lang w:val="mk-MK"/>
        </w:rPr>
        <w:t>,</w:t>
      </w:r>
      <w:r w:rsidRPr="00FB4EDD">
        <w:rPr>
          <w:rFonts w:ascii="Arial" w:hAnsi="Arial" w:cs="Arial"/>
          <w:sz w:val="22"/>
          <w:szCs w:val="22"/>
          <w:lang w:val="mk-MK"/>
        </w:rPr>
        <w:t xml:space="preserve"> да се замени со зборот „одбрана“, така што</w:t>
      </w:r>
      <w:r w:rsidR="00C635FA" w:rsidRPr="00FB4EDD">
        <w:rPr>
          <w:rFonts w:ascii="Arial" w:hAnsi="Arial" w:cs="Arial"/>
          <w:sz w:val="22"/>
          <w:szCs w:val="22"/>
          <w:lang w:val="mk-MK"/>
        </w:rPr>
        <w:t xml:space="preserve"> </w:t>
      </w:r>
      <w:r w:rsidRPr="00FB4EDD">
        <w:rPr>
          <w:rFonts w:ascii="Arial" w:hAnsi="Arial" w:cs="Arial"/>
          <w:sz w:val="22"/>
          <w:szCs w:val="22"/>
          <w:lang w:val="mk-MK"/>
        </w:rPr>
        <w:t>одредбите што го уредуваат разузнавањето и к</w:t>
      </w:r>
      <w:r w:rsidRPr="00FB4EDD">
        <w:rPr>
          <w:rFonts w:ascii="Arial" w:hAnsi="Arial" w:cs="Arial"/>
          <w:sz w:val="22"/>
          <w:szCs w:val="22"/>
          <w:lang w:val="ru-RU"/>
        </w:rPr>
        <w:t xml:space="preserve">онтраразузнавањето </w:t>
      </w:r>
      <w:r w:rsidRPr="00FB4EDD">
        <w:rPr>
          <w:rFonts w:ascii="Arial" w:hAnsi="Arial" w:cs="Arial"/>
          <w:sz w:val="22"/>
          <w:szCs w:val="22"/>
          <w:lang w:val="mk-MK"/>
        </w:rPr>
        <w:t>се однесуваат за одбранат</w:t>
      </w:r>
      <w:r w:rsidRPr="00FB4EDD">
        <w:rPr>
          <w:rFonts w:ascii="Arial" w:hAnsi="Arial" w:cs="Arial"/>
          <w:sz w:val="22"/>
          <w:szCs w:val="22"/>
          <w:lang w:val="ru-RU"/>
        </w:rPr>
        <w:t>а</w:t>
      </w:r>
      <w:r w:rsidRPr="00FB4EDD">
        <w:rPr>
          <w:rFonts w:ascii="Arial" w:hAnsi="Arial" w:cs="Arial"/>
          <w:sz w:val="22"/>
          <w:szCs w:val="22"/>
          <w:lang w:val="mk-MK"/>
        </w:rPr>
        <w:t>, а не за активности од таков вид само за Армијата.</w:t>
      </w:r>
    </w:p>
    <w:p w:rsidR="00CE0285" w:rsidRPr="00FB4EDD" w:rsidRDefault="00CE0285" w:rsidP="001A0581">
      <w:pPr>
        <w:pStyle w:val="BodyText"/>
        <w:ind w:left="0"/>
        <w:jc w:val="both"/>
        <w:rPr>
          <w:rFonts w:ascii="Arial" w:hAnsi="Arial" w:cs="Arial"/>
          <w:sz w:val="22"/>
          <w:szCs w:val="22"/>
          <w:lang w:val="mk-MK"/>
        </w:rPr>
      </w:pPr>
    </w:p>
    <w:p w:rsidR="001B7FEE" w:rsidRDefault="001B7FEE" w:rsidP="001A0581">
      <w:pPr>
        <w:pStyle w:val="BodyText"/>
        <w:ind w:left="0"/>
        <w:jc w:val="both"/>
        <w:rPr>
          <w:rFonts w:ascii="Arial" w:hAnsi="Arial" w:cs="Arial"/>
          <w:sz w:val="22"/>
          <w:szCs w:val="22"/>
          <w:lang w:val="ru-RU"/>
        </w:rPr>
      </w:pPr>
      <w:r w:rsidRPr="00FB4EDD">
        <w:rPr>
          <w:rFonts w:ascii="Arial" w:hAnsi="Arial" w:cs="Arial"/>
          <w:sz w:val="22"/>
          <w:szCs w:val="22"/>
          <w:lang w:val="ru-RU"/>
        </w:rPr>
        <w:t>Со членот 3</w:t>
      </w:r>
      <w:r w:rsidR="005E397A" w:rsidRPr="00FB4EDD">
        <w:rPr>
          <w:rFonts w:ascii="Arial" w:hAnsi="Arial" w:cs="Arial"/>
          <w:sz w:val="22"/>
          <w:szCs w:val="22"/>
          <w:lang w:val="mk-MK"/>
        </w:rPr>
        <w:t>7</w:t>
      </w:r>
      <w:r w:rsidRPr="00FB4EDD">
        <w:rPr>
          <w:rFonts w:ascii="Arial" w:hAnsi="Arial" w:cs="Arial"/>
          <w:sz w:val="22"/>
          <w:szCs w:val="22"/>
          <w:lang w:val="ru-RU"/>
        </w:rPr>
        <w:t xml:space="preserve"> од </w:t>
      </w:r>
      <w:r w:rsidR="0069751A" w:rsidRPr="00FB4EDD">
        <w:rPr>
          <w:rFonts w:ascii="Arial" w:hAnsi="Arial" w:cs="Arial"/>
          <w:sz w:val="22"/>
          <w:szCs w:val="22"/>
          <w:lang w:val="ru-RU"/>
        </w:rPr>
        <w:t>предлог</w:t>
      </w:r>
      <w:r w:rsidR="00FA5194" w:rsidRPr="00FB4EDD">
        <w:rPr>
          <w:rFonts w:ascii="Arial" w:hAnsi="Arial" w:cs="Arial"/>
          <w:sz w:val="22"/>
          <w:szCs w:val="22"/>
          <w:lang w:val="ru-RU"/>
        </w:rPr>
        <w:t>от</w:t>
      </w:r>
      <w:r w:rsidR="00C635FA" w:rsidRPr="00FB4EDD">
        <w:rPr>
          <w:rFonts w:ascii="Arial" w:hAnsi="Arial" w:cs="Arial"/>
          <w:sz w:val="22"/>
          <w:szCs w:val="22"/>
          <w:lang w:val="ru-RU"/>
        </w:rPr>
        <w:t xml:space="preserve"> </w:t>
      </w:r>
      <w:r w:rsidRPr="00FB4EDD">
        <w:rPr>
          <w:rFonts w:ascii="Arial" w:hAnsi="Arial" w:cs="Arial"/>
          <w:sz w:val="22"/>
          <w:szCs w:val="22"/>
          <w:lang w:val="mk-MK"/>
        </w:rPr>
        <w:t>се предлага во член 135 став 2 од Законот за одбрана, по зборовите „Министерството за одбрана“ да се додадат зборовите „и Армијата“, така што согласно предложеното, с</w:t>
      </w:r>
      <w:r w:rsidRPr="00FB4EDD">
        <w:rPr>
          <w:rFonts w:ascii="Arial" w:hAnsi="Arial" w:cs="Arial"/>
          <w:sz w:val="22"/>
          <w:szCs w:val="22"/>
          <w:lang w:val="ru-RU"/>
        </w:rPr>
        <w:t>пречување</w:t>
      </w:r>
      <w:r w:rsidRPr="00FB4EDD">
        <w:rPr>
          <w:rFonts w:ascii="Arial" w:hAnsi="Arial" w:cs="Arial"/>
          <w:sz w:val="22"/>
          <w:szCs w:val="22"/>
          <w:lang w:val="mk-MK"/>
        </w:rPr>
        <w:t>то</w:t>
      </w:r>
      <w:r w:rsidRPr="00FB4EDD">
        <w:rPr>
          <w:rFonts w:ascii="Arial" w:hAnsi="Arial" w:cs="Arial"/>
          <w:sz w:val="22"/>
          <w:szCs w:val="22"/>
          <w:lang w:val="ru-RU"/>
        </w:rPr>
        <w:t xml:space="preserve"> и откривање</w:t>
      </w:r>
      <w:r w:rsidRPr="00FB4EDD">
        <w:rPr>
          <w:rFonts w:ascii="Arial" w:hAnsi="Arial" w:cs="Arial"/>
          <w:sz w:val="22"/>
          <w:szCs w:val="22"/>
          <w:lang w:val="mk-MK"/>
        </w:rPr>
        <w:t>то</w:t>
      </w:r>
      <w:r w:rsidRPr="00FB4EDD">
        <w:rPr>
          <w:rFonts w:ascii="Arial" w:hAnsi="Arial" w:cs="Arial"/>
          <w:sz w:val="22"/>
          <w:szCs w:val="22"/>
          <w:lang w:val="ru-RU"/>
        </w:rPr>
        <w:t xml:space="preserve"> на кривични дела во воените единици и установи, на простори на кои логоруваат воени единици или се изведуваат вежбовни активности на Армијата, како и во објекти и зони што ќе ги определи Владата, опфаќа мерки, активности и постапки кои се преземаат заради спречување за вршење на кривични дела како и за откривање и фаќање на сторители на кривични дела и нивно  предавање  на надлежнитеоргани</w:t>
      </w:r>
      <w:r w:rsidRPr="00FB4EDD">
        <w:rPr>
          <w:rFonts w:ascii="Arial" w:hAnsi="Arial" w:cs="Arial"/>
          <w:sz w:val="22"/>
          <w:szCs w:val="22"/>
          <w:lang w:val="mk-MK"/>
        </w:rPr>
        <w:t xml:space="preserve">, а таквите активности </w:t>
      </w:r>
      <w:r w:rsidRPr="00FB4EDD">
        <w:rPr>
          <w:rFonts w:ascii="Arial" w:hAnsi="Arial" w:cs="Arial"/>
          <w:sz w:val="22"/>
          <w:szCs w:val="22"/>
          <w:lang w:val="ru-RU"/>
        </w:rPr>
        <w:t>ги вршат овластени службени лица</w:t>
      </w:r>
      <w:r w:rsidR="00282F73" w:rsidRPr="00FB4EDD">
        <w:rPr>
          <w:rFonts w:ascii="Arial" w:hAnsi="Arial" w:cs="Arial"/>
          <w:sz w:val="22"/>
          <w:szCs w:val="22"/>
          <w:lang w:val="ru-RU"/>
        </w:rPr>
        <w:t xml:space="preserve">, </w:t>
      </w:r>
      <w:r w:rsidRPr="00FB4EDD">
        <w:rPr>
          <w:rFonts w:ascii="Arial" w:hAnsi="Arial" w:cs="Arial"/>
          <w:sz w:val="22"/>
          <w:szCs w:val="22"/>
          <w:lang w:val="ru-RU"/>
        </w:rPr>
        <w:t xml:space="preserve">на Министерството за одбрана </w:t>
      </w:r>
      <w:r w:rsidRPr="00FB4EDD">
        <w:rPr>
          <w:rFonts w:ascii="Arial" w:hAnsi="Arial" w:cs="Arial"/>
          <w:sz w:val="22"/>
          <w:szCs w:val="22"/>
          <w:lang w:val="mk-MK"/>
        </w:rPr>
        <w:t xml:space="preserve">и </w:t>
      </w:r>
      <w:r w:rsidR="00282F73" w:rsidRPr="00FB4EDD">
        <w:rPr>
          <w:rFonts w:ascii="Arial" w:hAnsi="Arial" w:cs="Arial"/>
          <w:sz w:val="22"/>
          <w:szCs w:val="22"/>
          <w:lang w:val="mk-MK"/>
        </w:rPr>
        <w:t xml:space="preserve">на </w:t>
      </w:r>
      <w:r w:rsidRPr="00FB4EDD">
        <w:rPr>
          <w:rFonts w:ascii="Arial" w:hAnsi="Arial" w:cs="Arial"/>
          <w:sz w:val="22"/>
          <w:szCs w:val="22"/>
          <w:lang w:val="mk-MK"/>
        </w:rPr>
        <w:t>Армијата</w:t>
      </w:r>
      <w:r w:rsidR="00282F73" w:rsidRPr="00FB4EDD">
        <w:rPr>
          <w:rFonts w:ascii="Arial" w:hAnsi="Arial" w:cs="Arial"/>
          <w:sz w:val="22"/>
          <w:szCs w:val="22"/>
          <w:lang w:val="mk-MK"/>
        </w:rPr>
        <w:t>,</w:t>
      </w:r>
      <w:r w:rsidR="00C635FA" w:rsidRPr="00FB4EDD">
        <w:rPr>
          <w:rFonts w:ascii="Arial" w:hAnsi="Arial" w:cs="Arial"/>
          <w:sz w:val="22"/>
          <w:szCs w:val="22"/>
          <w:lang w:val="mk-MK"/>
        </w:rPr>
        <w:t xml:space="preserve"> </w:t>
      </w:r>
      <w:r w:rsidRPr="00FB4EDD">
        <w:rPr>
          <w:rFonts w:ascii="Arial" w:hAnsi="Arial" w:cs="Arial"/>
          <w:sz w:val="22"/>
          <w:szCs w:val="22"/>
          <w:lang w:val="ru-RU"/>
        </w:rPr>
        <w:t>кои ги определува министерот за одбрана.</w:t>
      </w:r>
    </w:p>
    <w:p w:rsidR="00CE0285" w:rsidRPr="00FB4EDD" w:rsidRDefault="00CE0285" w:rsidP="001A0581">
      <w:pPr>
        <w:pStyle w:val="BodyText"/>
        <w:ind w:left="0"/>
        <w:jc w:val="both"/>
        <w:rPr>
          <w:rFonts w:ascii="Arial" w:hAnsi="Arial" w:cs="Arial"/>
          <w:sz w:val="22"/>
          <w:szCs w:val="22"/>
          <w:lang w:val="ru-RU"/>
        </w:rPr>
      </w:pPr>
    </w:p>
    <w:p w:rsidR="001B7FEE" w:rsidRDefault="001B7FEE" w:rsidP="001A0581">
      <w:pPr>
        <w:widowControl w:val="0"/>
        <w:autoSpaceDE w:val="0"/>
        <w:autoSpaceDN w:val="0"/>
        <w:adjustRightInd w:val="0"/>
        <w:spacing w:after="0" w:line="240" w:lineRule="auto"/>
        <w:jc w:val="both"/>
        <w:rPr>
          <w:rFonts w:ascii="Arial" w:hAnsi="Arial" w:cs="Arial"/>
          <w:lang w:val="mk-MK"/>
        </w:rPr>
      </w:pPr>
      <w:r w:rsidRPr="00FB4EDD">
        <w:rPr>
          <w:rFonts w:ascii="Arial" w:hAnsi="Arial" w:cs="Arial"/>
          <w:lang w:val="ru-RU"/>
        </w:rPr>
        <w:t>Со членот 3</w:t>
      </w:r>
      <w:r w:rsidR="005E397A" w:rsidRPr="00FB4EDD">
        <w:rPr>
          <w:rFonts w:ascii="Arial" w:hAnsi="Arial" w:cs="Arial"/>
          <w:lang w:val="ru-RU"/>
        </w:rPr>
        <w:t>8</w:t>
      </w:r>
      <w:r w:rsidR="00611286" w:rsidRPr="00FB4EDD">
        <w:rPr>
          <w:rFonts w:ascii="Arial" w:hAnsi="Arial" w:cs="Arial"/>
          <w:lang w:val="ru-RU"/>
        </w:rPr>
        <w:t xml:space="preserve"> </w:t>
      </w:r>
      <w:r w:rsidRPr="00FB4EDD">
        <w:rPr>
          <w:rFonts w:ascii="Arial" w:hAnsi="Arial" w:cs="Arial"/>
          <w:lang w:val="ru-RU"/>
        </w:rPr>
        <w:t xml:space="preserve">од </w:t>
      </w:r>
      <w:r w:rsidRPr="00FB4EDD">
        <w:rPr>
          <w:rFonts w:ascii="Arial" w:hAnsi="Arial" w:cs="Arial"/>
          <w:lang w:val="mk-MK"/>
        </w:rPr>
        <w:t>предлог</w:t>
      </w:r>
      <w:r w:rsidR="00FA5194" w:rsidRPr="00FB4EDD">
        <w:rPr>
          <w:rFonts w:ascii="Arial" w:hAnsi="Arial" w:cs="Arial"/>
          <w:lang w:val="mk-MK"/>
        </w:rPr>
        <w:t>от на</w:t>
      </w:r>
      <w:r w:rsidR="00282F73" w:rsidRPr="00FB4EDD">
        <w:rPr>
          <w:rFonts w:ascii="Arial" w:hAnsi="Arial" w:cs="Arial"/>
          <w:lang w:val="mk-MK"/>
        </w:rPr>
        <w:t xml:space="preserve"> законот</w:t>
      </w:r>
      <w:r w:rsidR="00C635FA" w:rsidRPr="00FB4EDD">
        <w:rPr>
          <w:rFonts w:ascii="Arial" w:hAnsi="Arial" w:cs="Arial"/>
          <w:lang w:val="mk-MK"/>
        </w:rPr>
        <w:t xml:space="preserve"> </w:t>
      </w:r>
      <w:r w:rsidR="00AE3090" w:rsidRPr="00FB4EDD">
        <w:rPr>
          <w:rFonts w:ascii="Arial" w:hAnsi="Arial" w:cs="Arial"/>
          <w:lang w:val="mk-MK"/>
        </w:rPr>
        <w:t>се врши измена на член</w:t>
      </w:r>
      <w:r w:rsidR="00C635FA" w:rsidRPr="00FB4EDD">
        <w:rPr>
          <w:rFonts w:ascii="Arial" w:hAnsi="Arial" w:cs="Arial"/>
          <w:lang w:val="mk-MK"/>
        </w:rPr>
        <w:t xml:space="preserve"> 136 од Законот за одбрана. </w:t>
      </w:r>
      <w:r w:rsidRPr="00FB4EDD">
        <w:rPr>
          <w:rFonts w:ascii="Arial" w:hAnsi="Arial" w:cs="Arial"/>
          <w:lang w:val="mk-MK"/>
        </w:rPr>
        <w:t xml:space="preserve">Со предложените измени овластените службени лица имаат службени легитимации и </w:t>
      </w:r>
      <w:r w:rsidRPr="00FB4EDD">
        <w:rPr>
          <w:rFonts w:ascii="Arial" w:hAnsi="Arial" w:cs="Arial"/>
          <w:lang w:val="mk-MK"/>
        </w:rPr>
        <w:lastRenderedPageBreak/>
        <w:t>значки</w:t>
      </w:r>
      <w:r w:rsidR="00282F73" w:rsidRPr="00FB4EDD">
        <w:rPr>
          <w:rFonts w:ascii="Arial" w:hAnsi="Arial" w:cs="Arial"/>
          <w:lang w:val="mk-MK"/>
        </w:rPr>
        <w:t>,</w:t>
      </w:r>
      <w:r w:rsidR="00C635FA" w:rsidRPr="00FB4EDD">
        <w:rPr>
          <w:rFonts w:ascii="Arial" w:hAnsi="Arial" w:cs="Arial"/>
          <w:lang w:val="mk-MK"/>
        </w:rPr>
        <w:t xml:space="preserve"> </w:t>
      </w:r>
      <w:r w:rsidR="00AE3090" w:rsidRPr="00FB4EDD">
        <w:rPr>
          <w:rFonts w:ascii="Arial" w:hAnsi="Arial" w:cs="Arial"/>
          <w:lang w:val="mk-MK"/>
        </w:rPr>
        <w:t>а</w:t>
      </w:r>
      <w:r w:rsidRPr="00FB4EDD">
        <w:rPr>
          <w:rFonts w:ascii="Arial" w:hAnsi="Arial" w:cs="Arial"/>
          <w:lang w:val="mk-MK"/>
        </w:rPr>
        <w:t xml:space="preserve"> образецот на службената легитимација и значка и начинот на н</w:t>
      </w:r>
      <w:r w:rsidR="00D07DF1" w:rsidRPr="00FB4EDD">
        <w:rPr>
          <w:rFonts w:ascii="Arial" w:hAnsi="Arial" w:cs="Arial"/>
          <w:lang w:val="mk-MK"/>
        </w:rPr>
        <w:t>ивното</w:t>
      </w:r>
      <w:r w:rsidRPr="00FB4EDD">
        <w:rPr>
          <w:rFonts w:ascii="Arial" w:hAnsi="Arial" w:cs="Arial"/>
          <w:lang w:val="mk-MK"/>
        </w:rPr>
        <w:t xml:space="preserve"> издавање ги пропишува министерот за одбрана.</w:t>
      </w:r>
      <w:r w:rsidR="00AE3090" w:rsidRPr="00FB4EDD">
        <w:rPr>
          <w:rFonts w:ascii="Arial" w:hAnsi="Arial" w:cs="Arial"/>
          <w:lang w:val="mk-MK"/>
        </w:rPr>
        <w:t xml:space="preserve"> Поблиски прописи за остварување на работите на разузнавањето, контраразузнавањето и стречување и откривање на кривични дела донесува министерот за одбрана.</w:t>
      </w:r>
    </w:p>
    <w:p w:rsidR="00CE0285" w:rsidRPr="00FB4EDD" w:rsidRDefault="00CE0285" w:rsidP="001A0581">
      <w:pPr>
        <w:widowControl w:val="0"/>
        <w:autoSpaceDE w:val="0"/>
        <w:autoSpaceDN w:val="0"/>
        <w:adjustRightInd w:val="0"/>
        <w:spacing w:after="0" w:line="240" w:lineRule="auto"/>
        <w:jc w:val="both"/>
        <w:rPr>
          <w:rFonts w:ascii="Arial" w:hAnsi="Arial" w:cs="Arial"/>
          <w:lang w:val="mk-MK"/>
        </w:rPr>
      </w:pPr>
    </w:p>
    <w:p w:rsidR="001B7FEE" w:rsidRDefault="001B7FEE" w:rsidP="0049251A">
      <w:pPr>
        <w:tabs>
          <w:tab w:val="left" w:pos="3870"/>
        </w:tabs>
        <w:spacing w:after="0" w:line="240" w:lineRule="auto"/>
        <w:jc w:val="both"/>
        <w:rPr>
          <w:rFonts w:ascii="Arial" w:hAnsi="Arial" w:cs="Arial"/>
          <w:lang w:val="mk-MK"/>
        </w:rPr>
      </w:pPr>
      <w:r w:rsidRPr="00FB4EDD">
        <w:rPr>
          <w:rFonts w:ascii="Arial" w:hAnsi="Arial" w:cs="Arial"/>
          <w:lang w:val="ru-RU"/>
        </w:rPr>
        <w:t xml:space="preserve">Со членот </w:t>
      </w:r>
      <w:r w:rsidR="005E397A" w:rsidRPr="00FB4EDD">
        <w:rPr>
          <w:rFonts w:ascii="Arial" w:hAnsi="Arial" w:cs="Arial"/>
          <w:lang w:val="mk-MK"/>
        </w:rPr>
        <w:t>39</w:t>
      </w:r>
      <w:r w:rsidR="00611286" w:rsidRPr="00FB4EDD">
        <w:rPr>
          <w:rFonts w:ascii="Arial" w:hAnsi="Arial" w:cs="Arial"/>
          <w:lang w:val="mk-MK"/>
        </w:rPr>
        <w:t xml:space="preserve"> </w:t>
      </w:r>
      <w:r w:rsidRPr="00FB4EDD">
        <w:rPr>
          <w:rFonts w:ascii="Arial" w:hAnsi="Arial" w:cs="Arial"/>
          <w:lang w:val="ru-RU"/>
        </w:rPr>
        <w:t xml:space="preserve">од </w:t>
      </w:r>
      <w:r w:rsidRPr="00FB4EDD">
        <w:rPr>
          <w:rFonts w:ascii="Arial" w:hAnsi="Arial" w:cs="Arial"/>
          <w:lang w:val="mk-MK"/>
        </w:rPr>
        <w:t>п</w:t>
      </w:r>
      <w:r w:rsidR="00282F73" w:rsidRPr="00FB4EDD">
        <w:rPr>
          <w:rFonts w:ascii="Arial" w:hAnsi="Arial" w:cs="Arial"/>
          <w:lang w:val="mk-MK"/>
        </w:rPr>
        <w:t xml:space="preserve">редлогот </w:t>
      </w:r>
      <w:r w:rsidRPr="00FB4EDD">
        <w:rPr>
          <w:rFonts w:ascii="Arial" w:hAnsi="Arial" w:cs="Arial"/>
          <w:lang w:val="mk-MK"/>
        </w:rPr>
        <w:t>за изменување и дополнување на Законот за одбрана</w:t>
      </w:r>
      <w:r w:rsidR="00986BF2" w:rsidRPr="00FB4EDD">
        <w:rPr>
          <w:rFonts w:ascii="Arial" w:hAnsi="Arial" w:cs="Arial"/>
          <w:lang w:val="mk-MK"/>
        </w:rPr>
        <w:t>,</w:t>
      </w:r>
      <w:r w:rsidRPr="00FB4EDD">
        <w:rPr>
          <w:rFonts w:ascii="Arial" w:hAnsi="Arial" w:cs="Arial"/>
          <w:lang w:val="mk-MK"/>
        </w:rPr>
        <w:t xml:space="preserve"> се предлага во членот 136-а зборот „државните“ да се замени со зборот „административните“ </w:t>
      </w:r>
      <w:r w:rsidR="00282F73" w:rsidRPr="00FB4EDD">
        <w:rPr>
          <w:rFonts w:ascii="Arial" w:hAnsi="Arial" w:cs="Arial"/>
          <w:lang w:val="mk-MK"/>
        </w:rPr>
        <w:t>со</w:t>
      </w:r>
      <w:r w:rsidRPr="00FB4EDD">
        <w:rPr>
          <w:rFonts w:ascii="Arial" w:hAnsi="Arial" w:cs="Arial"/>
          <w:lang w:val="mk-MK"/>
        </w:rPr>
        <w:t xml:space="preserve"> што се прави терминолошко усогласување со Законот за админстративни службеници.</w:t>
      </w:r>
    </w:p>
    <w:p w:rsidR="00CE0285" w:rsidRPr="00FB4EDD" w:rsidRDefault="00CE0285" w:rsidP="0049251A">
      <w:pPr>
        <w:tabs>
          <w:tab w:val="left" w:pos="3870"/>
        </w:tabs>
        <w:spacing w:after="0" w:line="240" w:lineRule="auto"/>
        <w:jc w:val="both"/>
        <w:rPr>
          <w:rFonts w:ascii="Arial" w:hAnsi="Arial" w:cs="Arial"/>
          <w:lang w:val="ru-RU"/>
        </w:rPr>
      </w:pPr>
    </w:p>
    <w:p w:rsidR="001B7FEE" w:rsidRDefault="001B7FEE" w:rsidP="0049251A">
      <w:pPr>
        <w:pStyle w:val="ListParagraph"/>
        <w:widowControl w:val="0"/>
        <w:tabs>
          <w:tab w:val="left" w:pos="540"/>
        </w:tabs>
        <w:autoSpaceDE w:val="0"/>
        <w:autoSpaceDN w:val="0"/>
        <w:spacing w:after="0" w:line="240" w:lineRule="auto"/>
        <w:ind w:left="0"/>
        <w:contextualSpacing w:val="0"/>
        <w:jc w:val="both"/>
        <w:rPr>
          <w:rFonts w:ascii="Arial" w:hAnsi="Arial" w:cs="Arial"/>
          <w:lang w:val="mk-MK"/>
        </w:rPr>
      </w:pPr>
      <w:r w:rsidRPr="00FB4EDD">
        <w:rPr>
          <w:rFonts w:ascii="Arial" w:hAnsi="Arial" w:cs="Arial"/>
          <w:lang w:val="ru-RU"/>
        </w:rPr>
        <w:t xml:space="preserve">Со членот </w:t>
      </w:r>
      <w:r w:rsidR="005E397A" w:rsidRPr="00FB4EDD">
        <w:rPr>
          <w:rFonts w:ascii="Arial" w:hAnsi="Arial" w:cs="Arial"/>
          <w:lang w:val="ru-RU"/>
        </w:rPr>
        <w:t>40</w:t>
      </w:r>
      <w:r w:rsidR="00611286" w:rsidRPr="00FB4EDD">
        <w:rPr>
          <w:rFonts w:ascii="Arial" w:hAnsi="Arial" w:cs="Arial"/>
          <w:lang w:val="ru-RU"/>
        </w:rPr>
        <w:t xml:space="preserve"> </w:t>
      </w:r>
      <w:r w:rsidRPr="00FB4EDD">
        <w:rPr>
          <w:rFonts w:ascii="Arial" w:hAnsi="Arial" w:cs="Arial"/>
          <w:lang w:val="ru-RU"/>
        </w:rPr>
        <w:t xml:space="preserve">од </w:t>
      </w:r>
      <w:r w:rsidRPr="00FB4EDD">
        <w:rPr>
          <w:rFonts w:ascii="Arial" w:hAnsi="Arial" w:cs="Arial"/>
          <w:lang w:val="mk-MK"/>
        </w:rPr>
        <w:t>предлог</w:t>
      </w:r>
      <w:r w:rsidR="00AE3090" w:rsidRPr="00FB4EDD">
        <w:rPr>
          <w:rFonts w:ascii="Arial" w:hAnsi="Arial" w:cs="Arial"/>
          <w:lang w:val="mk-MK"/>
        </w:rPr>
        <w:t>от</w:t>
      </w:r>
      <w:r w:rsidRPr="00FB4EDD">
        <w:rPr>
          <w:rFonts w:ascii="Arial" w:hAnsi="Arial" w:cs="Arial"/>
          <w:lang w:val="mk-MK"/>
        </w:rPr>
        <w:t xml:space="preserve"> се предлага ставот 1 од членот 137 од Законот за одбрана да се измени</w:t>
      </w:r>
      <w:r w:rsidR="00282F73" w:rsidRPr="00FB4EDD">
        <w:rPr>
          <w:rFonts w:ascii="Arial" w:hAnsi="Arial" w:cs="Arial"/>
          <w:lang w:val="mk-MK"/>
        </w:rPr>
        <w:t>,</w:t>
      </w:r>
      <w:r w:rsidRPr="00FB4EDD">
        <w:rPr>
          <w:rFonts w:ascii="Arial" w:hAnsi="Arial" w:cs="Arial"/>
          <w:lang w:val="mk-MK"/>
        </w:rPr>
        <w:t xml:space="preserve"> со тоа што з</w:t>
      </w:r>
      <w:r w:rsidRPr="00FB4EDD">
        <w:rPr>
          <w:rFonts w:ascii="Arial" w:hAnsi="Arial" w:cs="Arial"/>
          <w:lang w:val="ru-RU"/>
        </w:rPr>
        <w:t>аштитата на силит</w:t>
      </w:r>
      <w:r w:rsidRPr="00FB4EDD">
        <w:rPr>
          <w:rFonts w:ascii="Arial" w:hAnsi="Arial" w:cs="Arial"/>
          <w:spacing w:val="1"/>
          <w:lang w:val="ru-RU"/>
        </w:rPr>
        <w:t>е</w:t>
      </w:r>
      <w:r w:rsidR="00C635FA" w:rsidRPr="00FB4EDD">
        <w:rPr>
          <w:rFonts w:ascii="Arial" w:hAnsi="Arial" w:cs="Arial"/>
          <w:spacing w:val="1"/>
          <w:lang w:val="ru-RU"/>
        </w:rPr>
        <w:t xml:space="preserve"> </w:t>
      </w:r>
      <w:r w:rsidRPr="00FB4EDD">
        <w:rPr>
          <w:rFonts w:ascii="Arial" w:hAnsi="Arial" w:cs="Arial"/>
          <w:spacing w:val="-1"/>
          <w:lang w:val="ru-RU"/>
        </w:rPr>
        <w:t>в</w:t>
      </w:r>
      <w:r w:rsidR="008B4AB8" w:rsidRPr="00FB4EDD">
        <w:rPr>
          <w:rFonts w:ascii="Arial" w:hAnsi="Arial" w:cs="Arial"/>
          <w:lang w:val="ru-RU"/>
        </w:rPr>
        <w:t xml:space="preserve">о воените единици, </w:t>
      </w:r>
      <w:r w:rsidRPr="00FB4EDD">
        <w:rPr>
          <w:rFonts w:ascii="Arial" w:hAnsi="Arial" w:cs="Arial"/>
          <w:lang w:val="ru-RU"/>
        </w:rPr>
        <w:t xml:space="preserve">на просторите на кои </w:t>
      </w:r>
      <w:r w:rsidRPr="00FB4EDD">
        <w:rPr>
          <w:rFonts w:ascii="Arial" w:hAnsi="Arial" w:cs="Arial"/>
          <w:spacing w:val="-1"/>
          <w:lang w:val="ru-RU"/>
        </w:rPr>
        <w:t>л</w:t>
      </w:r>
      <w:r w:rsidRPr="00FB4EDD">
        <w:rPr>
          <w:rFonts w:ascii="Arial" w:hAnsi="Arial" w:cs="Arial"/>
          <w:lang w:val="ru-RU"/>
        </w:rPr>
        <w:t>ого</w:t>
      </w:r>
      <w:r w:rsidRPr="00FB4EDD">
        <w:rPr>
          <w:rFonts w:ascii="Arial" w:hAnsi="Arial" w:cs="Arial"/>
          <w:spacing w:val="-1"/>
          <w:lang w:val="ru-RU"/>
        </w:rPr>
        <w:t>р</w:t>
      </w:r>
      <w:r w:rsidRPr="00FB4EDD">
        <w:rPr>
          <w:rFonts w:ascii="Arial" w:hAnsi="Arial" w:cs="Arial"/>
          <w:spacing w:val="2"/>
          <w:lang w:val="ru-RU"/>
        </w:rPr>
        <w:t>у</w:t>
      </w:r>
      <w:r w:rsidRPr="00FB4EDD">
        <w:rPr>
          <w:rFonts w:ascii="Arial" w:hAnsi="Arial" w:cs="Arial"/>
          <w:lang w:val="ru-RU"/>
        </w:rPr>
        <w:t>ваа</w:t>
      </w:r>
      <w:r w:rsidRPr="00FB4EDD">
        <w:rPr>
          <w:rFonts w:ascii="Arial" w:hAnsi="Arial" w:cs="Arial"/>
          <w:spacing w:val="-2"/>
          <w:lang w:val="ru-RU"/>
        </w:rPr>
        <w:t>т</w:t>
      </w:r>
      <w:r w:rsidRPr="00FB4EDD">
        <w:rPr>
          <w:rFonts w:ascii="Arial" w:hAnsi="Arial" w:cs="Arial"/>
          <w:lang w:val="ru-RU"/>
        </w:rPr>
        <w:t xml:space="preserve"> воени единици или сеизвед</w:t>
      </w:r>
      <w:r w:rsidRPr="00FB4EDD">
        <w:rPr>
          <w:rFonts w:ascii="Arial" w:hAnsi="Arial" w:cs="Arial"/>
          <w:spacing w:val="2"/>
          <w:lang w:val="ru-RU"/>
        </w:rPr>
        <w:t>у</w:t>
      </w:r>
      <w:r w:rsidRPr="00FB4EDD">
        <w:rPr>
          <w:rFonts w:ascii="Arial" w:hAnsi="Arial" w:cs="Arial"/>
          <w:lang w:val="ru-RU"/>
        </w:rPr>
        <w:t xml:space="preserve">ваат </w:t>
      </w:r>
      <w:r w:rsidRPr="00FB4EDD">
        <w:rPr>
          <w:rFonts w:ascii="Arial" w:hAnsi="Arial" w:cs="Arial"/>
          <w:spacing w:val="-2"/>
          <w:lang w:val="ru-RU"/>
        </w:rPr>
        <w:t xml:space="preserve">активности од </w:t>
      </w:r>
      <w:r w:rsidR="00AE3090" w:rsidRPr="00FB4EDD">
        <w:rPr>
          <w:rFonts w:ascii="Arial" w:hAnsi="Arial" w:cs="Arial"/>
          <w:spacing w:val="-2"/>
          <w:lang w:val="ru-RU"/>
        </w:rPr>
        <w:t xml:space="preserve">предложениот </w:t>
      </w:r>
      <w:r w:rsidRPr="00FB4EDD">
        <w:rPr>
          <w:rFonts w:ascii="Arial" w:hAnsi="Arial" w:cs="Arial"/>
          <w:spacing w:val="-2"/>
          <w:lang w:val="ru-RU"/>
        </w:rPr>
        <w:t xml:space="preserve">член 41 </w:t>
      </w:r>
      <w:r w:rsidR="00282F73" w:rsidRPr="00FB4EDD">
        <w:rPr>
          <w:rFonts w:ascii="Arial" w:hAnsi="Arial" w:cs="Arial"/>
          <w:spacing w:val="-2"/>
          <w:lang w:val="ru-RU"/>
        </w:rPr>
        <w:t xml:space="preserve">од овој предлог закон </w:t>
      </w:r>
      <w:r w:rsidRPr="00FB4EDD">
        <w:rPr>
          <w:rFonts w:ascii="Arial" w:hAnsi="Arial" w:cs="Arial"/>
          <w:lang w:val="mk-MK"/>
        </w:rPr>
        <w:t xml:space="preserve">на територијата на Републиката, како и </w:t>
      </w:r>
      <w:r w:rsidRPr="00FB4EDD">
        <w:rPr>
          <w:rFonts w:ascii="Arial" w:hAnsi="Arial" w:cs="Arial"/>
          <w:spacing w:val="-2"/>
          <w:lang w:val="ru-RU"/>
        </w:rPr>
        <w:t>в</w:t>
      </w:r>
      <w:r w:rsidRPr="00FB4EDD">
        <w:rPr>
          <w:rFonts w:ascii="Arial" w:hAnsi="Arial" w:cs="Arial"/>
          <w:lang w:val="ru-RU"/>
        </w:rPr>
        <w:t xml:space="preserve">о објекти </w:t>
      </w:r>
      <w:r w:rsidRPr="00FB4EDD">
        <w:rPr>
          <w:rFonts w:ascii="Arial" w:hAnsi="Arial" w:cs="Arial"/>
          <w:spacing w:val="-1"/>
          <w:lang w:val="ru-RU"/>
        </w:rPr>
        <w:t>и</w:t>
      </w:r>
      <w:r w:rsidRPr="00FB4EDD">
        <w:rPr>
          <w:rFonts w:ascii="Arial" w:hAnsi="Arial" w:cs="Arial"/>
          <w:lang w:val="ru-RU"/>
        </w:rPr>
        <w:t xml:space="preserve"> зони</w:t>
      </w:r>
      <w:r w:rsidR="00C635FA" w:rsidRPr="00FB4EDD">
        <w:rPr>
          <w:rFonts w:ascii="Arial" w:hAnsi="Arial" w:cs="Arial"/>
          <w:lang w:val="ru-RU"/>
        </w:rPr>
        <w:t xml:space="preserve"> </w:t>
      </w:r>
      <w:r w:rsidRPr="00FB4EDD">
        <w:rPr>
          <w:rFonts w:ascii="Arial" w:hAnsi="Arial" w:cs="Arial"/>
          <w:lang w:val="ru-RU"/>
        </w:rPr>
        <w:t>што</w:t>
      </w:r>
      <w:r w:rsidR="00C635FA" w:rsidRPr="00FB4EDD">
        <w:rPr>
          <w:rFonts w:ascii="Arial" w:hAnsi="Arial" w:cs="Arial"/>
          <w:lang w:val="ru-RU"/>
        </w:rPr>
        <w:t xml:space="preserve"> </w:t>
      </w:r>
      <w:r w:rsidRPr="00FB4EDD">
        <w:rPr>
          <w:rFonts w:ascii="Arial" w:hAnsi="Arial" w:cs="Arial"/>
          <w:spacing w:val="1"/>
          <w:lang w:val="ru-RU"/>
        </w:rPr>
        <w:t>ќ</w:t>
      </w:r>
      <w:r w:rsidRPr="00FB4EDD">
        <w:rPr>
          <w:rFonts w:ascii="Arial" w:hAnsi="Arial" w:cs="Arial"/>
          <w:lang w:val="ru-RU"/>
        </w:rPr>
        <w:t>е</w:t>
      </w:r>
      <w:r w:rsidR="00C635FA" w:rsidRPr="00FB4EDD">
        <w:rPr>
          <w:rFonts w:ascii="Arial" w:hAnsi="Arial" w:cs="Arial"/>
          <w:lang w:val="ru-RU"/>
        </w:rPr>
        <w:t xml:space="preserve"> </w:t>
      </w:r>
      <w:r w:rsidRPr="00FB4EDD">
        <w:rPr>
          <w:rFonts w:ascii="Arial" w:hAnsi="Arial" w:cs="Arial"/>
          <w:lang w:val="ru-RU"/>
        </w:rPr>
        <w:t>ги</w:t>
      </w:r>
      <w:r w:rsidR="00C635FA" w:rsidRPr="00FB4EDD">
        <w:rPr>
          <w:rFonts w:ascii="Arial" w:hAnsi="Arial" w:cs="Arial"/>
          <w:lang w:val="ru-RU"/>
        </w:rPr>
        <w:t xml:space="preserve"> </w:t>
      </w:r>
      <w:r w:rsidRPr="00FB4EDD">
        <w:rPr>
          <w:rFonts w:ascii="Arial" w:hAnsi="Arial" w:cs="Arial"/>
          <w:lang w:val="ru-RU"/>
        </w:rPr>
        <w:t>определи</w:t>
      </w:r>
      <w:r w:rsidR="00C635FA" w:rsidRPr="00FB4EDD">
        <w:rPr>
          <w:rFonts w:ascii="Arial" w:hAnsi="Arial" w:cs="Arial"/>
          <w:lang w:val="ru-RU"/>
        </w:rPr>
        <w:t xml:space="preserve"> </w:t>
      </w:r>
      <w:r w:rsidRPr="00FB4EDD">
        <w:rPr>
          <w:rFonts w:ascii="Arial" w:hAnsi="Arial" w:cs="Arial"/>
          <w:lang w:val="ru-RU"/>
        </w:rPr>
        <w:t>Владата, опфаќа</w:t>
      </w:r>
      <w:r w:rsidR="00C635FA" w:rsidRPr="00FB4EDD">
        <w:rPr>
          <w:rFonts w:ascii="Arial" w:hAnsi="Arial" w:cs="Arial"/>
          <w:lang w:val="ru-RU"/>
        </w:rPr>
        <w:t xml:space="preserve"> </w:t>
      </w:r>
      <w:r w:rsidRPr="00FB4EDD">
        <w:rPr>
          <w:rFonts w:ascii="Arial" w:hAnsi="Arial" w:cs="Arial"/>
          <w:lang w:val="ru-RU"/>
        </w:rPr>
        <w:t>мерки,</w:t>
      </w:r>
      <w:r w:rsidR="00C635FA" w:rsidRPr="00FB4EDD">
        <w:rPr>
          <w:rFonts w:ascii="Arial" w:hAnsi="Arial" w:cs="Arial"/>
          <w:lang w:val="ru-RU"/>
        </w:rPr>
        <w:t xml:space="preserve"> </w:t>
      </w:r>
      <w:r w:rsidRPr="00FB4EDD">
        <w:rPr>
          <w:rFonts w:ascii="Arial" w:hAnsi="Arial" w:cs="Arial"/>
          <w:lang w:val="ru-RU"/>
        </w:rPr>
        <w:t>актив</w:t>
      </w:r>
      <w:r w:rsidRPr="00FB4EDD">
        <w:rPr>
          <w:rFonts w:ascii="Arial" w:hAnsi="Arial" w:cs="Arial"/>
          <w:spacing w:val="1"/>
          <w:lang w:val="ru-RU"/>
        </w:rPr>
        <w:t>н</w:t>
      </w:r>
      <w:r w:rsidRPr="00FB4EDD">
        <w:rPr>
          <w:rFonts w:ascii="Arial" w:hAnsi="Arial" w:cs="Arial"/>
          <w:lang w:val="ru-RU"/>
        </w:rPr>
        <w:t>ост</w:t>
      </w:r>
      <w:r w:rsidRPr="00FB4EDD">
        <w:rPr>
          <w:rFonts w:ascii="Arial" w:hAnsi="Arial" w:cs="Arial"/>
          <w:spacing w:val="1"/>
          <w:lang w:val="ru-RU"/>
        </w:rPr>
        <w:t>и</w:t>
      </w:r>
      <w:r w:rsidR="00C635FA" w:rsidRPr="00FB4EDD">
        <w:rPr>
          <w:rFonts w:ascii="Arial" w:hAnsi="Arial" w:cs="Arial"/>
          <w:spacing w:val="1"/>
          <w:lang w:val="ru-RU"/>
        </w:rPr>
        <w:t xml:space="preserve"> </w:t>
      </w:r>
      <w:r w:rsidRPr="00FB4EDD">
        <w:rPr>
          <w:rFonts w:ascii="Arial" w:hAnsi="Arial" w:cs="Arial"/>
          <w:lang w:val="ru-RU"/>
        </w:rPr>
        <w:t>и</w:t>
      </w:r>
      <w:r w:rsidR="00C635FA" w:rsidRPr="00FB4EDD">
        <w:rPr>
          <w:rFonts w:ascii="Arial" w:hAnsi="Arial" w:cs="Arial"/>
          <w:lang w:val="ru-RU"/>
        </w:rPr>
        <w:t xml:space="preserve"> </w:t>
      </w:r>
      <w:r w:rsidRPr="00FB4EDD">
        <w:rPr>
          <w:rFonts w:ascii="Arial" w:hAnsi="Arial" w:cs="Arial"/>
          <w:lang w:val="ru-RU"/>
        </w:rPr>
        <w:t>постапки</w:t>
      </w:r>
      <w:r w:rsidR="00C635FA" w:rsidRPr="00FB4EDD">
        <w:rPr>
          <w:rFonts w:ascii="Arial" w:hAnsi="Arial" w:cs="Arial"/>
          <w:lang w:val="ru-RU"/>
        </w:rPr>
        <w:t xml:space="preserve"> </w:t>
      </w:r>
      <w:r w:rsidRPr="00FB4EDD">
        <w:rPr>
          <w:rFonts w:ascii="Arial" w:hAnsi="Arial" w:cs="Arial"/>
          <w:lang w:val="ru-RU"/>
        </w:rPr>
        <w:t>што</w:t>
      </w:r>
      <w:r w:rsidR="00C635FA" w:rsidRPr="00FB4EDD">
        <w:rPr>
          <w:rFonts w:ascii="Arial" w:hAnsi="Arial" w:cs="Arial"/>
          <w:lang w:val="ru-RU"/>
        </w:rPr>
        <w:t xml:space="preserve"> </w:t>
      </w:r>
      <w:r w:rsidRPr="00FB4EDD">
        <w:rPr>
          <w:rFonts w:ascii="Arial" w:hAnsi="Arial" w:cs="Arial"/>
          <w:spacing w:val="1"/>
          <w:lang w:val="ru-RU"/>
        </w:rPr>
        <w:t>с</w:t>
      </w:r>
      <w:r w:rsidRPr="00FB4EDD">
        <w:rPr>
          <w:rFonts w:ascii="Arial" w:hAnsi="Arial" w:cs="Arial"/>
          <w:lang w:val="ru-RU"/>
        </w:rPr>
        <w:t>е</w:t>
      </w:r>
      <w:r w:rsidR="00C635FA" w:rsidRPr="00FB4EDD">
        <w:rPr>
          <w:rFonts w:ascii="Arial" w:hAnsi="Arial" w:cs="Arial"/>
          <w:lang w:val="ru-RU"/>
        </w:rPr>
        <w:t xml:space="preserve"> </w:t>
      </w:r>
      <w:r w:rsidRPr="00FB4EDD">
        <w:rPr>
          <w:rFonts w:ascii="Arial" w:hAnsi="Arial" w:cs="Arial"/>
          <w:lang w:val="ru-RU"/>
        </w:rPr>
        <w:t>преземаа</w:t>
      </w:r>
      <w:r w:rsidRPr="00FB4EDD">
        <w:rPr>
          <w:rFonts w:ascii="Arial" w:hAnsi="Arial" w:cs="Arial"/>
          <w:spacing w:val="-3"/>
          <w:lang w:val="ru-RU"/>
        </w:rPr>
        <w:t>т</w:t>
      </w:r>
      <w:r w:rsidRPr="00FB4EDD">
        <w:rPr>
          <w:rFonts w:ascii="Arial" w:hAnsi="Arial" w:cs="Arial"/>
          <w:lang w:val="ru-RU"/>
        </w:rPr>
        <w:t xml:space="preserve"> заради одржување на воен ред и</w:t>
      </w:r>
      <w:r w:rsidR="00C635FA" w:rsidRPr="00FB4EDD">
        <w:rPr>
          <w:rFonts w:ascii="Arial" w:hAnsi="Arial" w:cs="Arial"/>
          <w:lang w:val="ru-RU"/>
        </w:rPr>
        <w:t xml:space="preserve"> </w:t>
      </w:r>
      <w:r w:rsidRPr="00FB4EDD">
        <w:rPr>
          <w:rFonts w:ascii="Arial" w:hAnsi="Arial" w:cs="Arial"/>
          <w:lang w:val="ru-RU"/>
        </w:rPr>
        <w:t>дисциплина</w:t>
      </w:r>
      <w:r w:rsidRPr="00FB4EDD">
        <w:rPr>
          <w:rFonts w:ascii="Arial" w:hAnsi="Arial" w:cs="Arial"/>
          <w:lang w:val="mk-MK"/>
        </w:rPr>
        <w:t xml:space="preserve">, </w:t>
      </w:r>
      <w:r w:rsidRPr="00FB4EDD">
        <w:rPr>
          <w:rFonts w:ascii="Arial" w:hAnsi="Arial" w:cs="Arial"/>
          <w:lang w:val="ru-RU"/>
        </w:rPr>
        <w:t>обезбедување на лица, команди и објекти определени од министерот за</w:t>
      </w:r>
      <w:r w:rsidR="00C635FA" w:rsidRPr="00FB4EDD">
        <w:rPr>
          <w:rFonts w:ascii="Arial" w:hAnsi="Arial" w:cs="Arial"/>
          <w:lang w:val="ru-RU"/>
        </w:rPr>
        <w:t xml:space="preserve"> </w:t>
      </w:r>
      <w:r w:rsidRPr="00FB4EDD">
        <w:rPr>
          <w:rFonts w:ascii="Arial" w:hAnsi="Arial" w:cs="Arial"/>
          <w:lang w:val="ru-RU"/>
        </w:rPr>
        <w:t>одбрана</w:t>
      </w:r>
      <w:r w:rsidRPr="00FB4EDD">
        <w:rPr>
          <w:rFonts w:ascii="Arial" w:hAnsi="Arial" w:cs="Arial"/>
          <w:lang w:val="mk-MK"/>
        </w:rPr>
        <w:t xml:space="preserve">, </w:t>
      </w:r>
      <w:r w:rsidRPr="00FB4EDD">
        <w:rPr>
          <w:rFonts w:ascii="Arial" w:hAnsi="Arial" w:cs="Arial"/>
          <w:lang w:val="ru-RU"/>
        </w:rPr>
        <w:t>регулирање и контрола на воениот сообраќајиучество во борба против диверзантски, терористички и други вооружени групи.</w:t>
      </w:r>
      <w:r w:rsidRPr="00FB4EDD">
        <w:rPr>
          <w:rFonts w:ascii="Arial" w:hAnsi="Arial" w:cs="Arial"/>
          <w:lang w:val="mk-MK"/>
        </w:rPr>
        <w:t xml:space="preserve"> Со предложената измена </w:t>
      </w:r>
      <w:r w:rsidR="00986BF2" w:rsidRPr="00FB4EDD">
        <w:rPr>
          <w:rFonts w:ascii="Arial" w:hAnsi="Arial" w:cs="Arial"/>
          <w:lang w:val="mk-MK"/>
        </w:rPr>
        <w:t>се опфаќаат</w:t>
      </w:r>
      <w:r w:rsidRPr="00FB4EDD">
        <w:rPr>
          <w:rFonts w:ascii="Arial" w:hAnsi="Arial" w:cs="Arial"/>
          <w:lang w:val="mk-MK"/>
        </w:rPr>
        <w:t xml:space="preserve"> и активностите од </w:t>
      </w:r>
      <w:r w:rsidR="00AE3090" w:rsidRPr="00FB4EDD">
        <w:rPr>
          <w:rFonts w:ascii="Arial" w:hAnsi="Arial" w:cs="Arial"/>
          <w:lang w:val="mk-MK"/>
        </w:rPr>
        <w:t xml:space="preserve">предложениот </w:t>
      </w:r>
      <w:r w:rsidRPr="00FB4EDD">
        <w:rPr>
          <w:rFonts w:ascii="Arial" w:hAnsi="Arial" w:cs="Arial"/>
          <w:lang w:val="mk-MK"/>
        </w:rPr>
        <w:t>член 41</w:t>
      </w:r>
      <w:r w:rsidR="00986BF2" w:rsidRPr="00FB4EDD">
        <w:rPr>
          <w:rFonts w:ascii="Arial" w:hAnsi="Arial" w:cs="Arial"/>
          <w:lang w:val="mk-MK"/>
        </w:rPr>
        <w:t xml:space="preserve">од овој </w:t>
      </w:r>
      <w:r w:rsidR="00AE3090" w:rsidRPr="00FB4EDD">
        <w:rPr>
          <w:rFonts w:ascii="Arial" w:hAnsi="Arial" w:cs="Arial"/>
          <w:lang w:val="mk-MK"/>
        </w:rPr>
        <w:t xml:space="preserve">предлог </w:t>
      </w:r>
      <w:r w:rsidR="00986BF2" w:rsidRPr="00FB4EDD">
        <w:rPr>
          <w:rFonts w:ascii="Arial" w:hAnsi="Arial" w:cs="Arial"/>
          <w:lang w:val="mk-MK"/>
        </w:rPr>
        <w:t xml:space="preserve">закон, </w:t>
      </w:r>
      <w:r w:rsidRPr="00FB4EDD">
        <w:rPr>
          <w:rFonts w:ascii="Arial" w:hAnsi="Arial" w:cs="Arial"/>
          <w:lang w:val="mk-MK"/>
        </w:rPr>
        <w:t>во мерките и пост</w:t>
      </w:r>
      <w:r w:rsidR="00986BF2" w:rsidRPr="00FB4EDD">
        <w:rPr>
          <w:rFonts w:ascii="Arial" w:hAnsi="Arial" w:cs="Arial"/>
          <w:lang w:val="mk-MK"/>
        </w:rPr>
        <w:t xml:space="preserve">апките кои се таксативно наброени </w:t>
      </w:r>
      <w:r w:rsidRPr="00FB4EDD">
        <w:rPr>
          <w:rFonts w:ascii="Arial" w:hAnsi="Arial" w:cs="Arial"/>
          <w:lang w:val="mk-MK"/>
        </w:rPr>
        <w:t>во истиот став од членот 137.</w:t>
      </w:r>
    </w:p>
    <w:p w:rsidR="00CE0285" w:rsidRPr="00FB4EDD" w:rsidRDefault="00CE0285" w:rsidP="0049251A">
      <w:pPr>
        <w:pStyle w:val="ListParagraph"/>
        <w:widowControl w:val="0"/>
        <w:tabs>
          <w:tab w:val="left" w:pos="540"/>
        </w:tabs>
        <w:autoSpaceDE w:val="0"/>
        <w:autoSpaceDN w:val="0"/>
        <w:spacing w:after="0" w:line="240" w:lineRule="auto"/>
        <w:ind w:left="0"/>
        <w:contextualSpacing w:val="0"/>
        <w:jc w:val="both"/>
        <w:rPr>
          <w:rFonts w:ascii="Arial" w:hAnsi="Arial" w:cs="Arial"/>
          <w:lang w:val="mk-MK"/>
        </w:rPr>
      </w:pPr>
    </w:p>
    <w:p w:rsidR="008B4AB8" w:rsidRDefault="001B7FEE" w:rsidP="0049251A">
      <w:pPr>
        <w:spacing w:after="0" w:line="240" w:lineRule="auto"/>
        <w:jc w:val="both"/>
        <w:rPr>
          <w:rFonts w:ascii="Arial" w:hAnsi="Arial" w:cs="Arial"/>
          <w:lang w:val="mk-MK"/>
        </w:rPr>
      </w:pPr>
      <w:r w:rsidRPr="00FB4EDD">
        <w:rPr>
          <w:rFonts w:ascii="Arial" w:hAnsi="Arial" w:cs="Arial"/>
          <w:lang w:val="ru-RU"/>
        </w:rPr>
        <w:t xml:space="preserve">Со членот </w:t>
      </w:r>
      <w:r w:rsidR="00986BF2" w:rsidRPr="00FB4EDD">
        <w:rPr>
          <w:rFonts w:ascii="Arial" w:hAnsi="Arial" w:cs="Arial"/>
          <w:lang w:val="ru-RU"/>
        </w:rPr>
        <w:t>4</w:t>
      </w:r>
      <w:r w:rsidR="005E397A" w:rsidRPr="00FB4EDD">
        <w:rPr>
          <w:rFonts w:ascii="Arial" w:hAnsi="Arial" w:cs="Arial"/>
          <w:lang w:val="mk-MK"/>
        </w:rPr>
        <w:t>1</w:t>
      </w:r>
      <w:r w:rsidR="00611286" w:rsidRPr="00FB4EDD">
        <w:rPr>
          <w:rFonts w:ascii="Arial" w:hAnsi="Arial" w:cs="Arial"/>
          <w:lang w:val="mk-MK"/>
        </w:rPr>
        <w:t xml:space="preserve"> </w:t>
      </w:r>
      <w:r w:rsidRPr="00FB4EDD">
        <w:rPr>
          <w:rFonts w:ascii="Arial" w:hAnsi="Arial" w:cs="Arial"/>
          <w:lang w:val="ru-RU"/>
        </w:rPr>
        <w:t xml:space="preserve">од </w:t>
      </w:r>
      <w:r w:rsidRPr="00FB4EDD">
        <w:rPr>
          <w:rFonts w:ascii="Arial" w:hAnsi="Arial" w:cs="Arial"/>
          <w:lang w:val="mk-MK"/>
        </w:rPr>
        <w:t>предлог</w:t>
      </w:r>
      <w:r w:rsidR="00AE3090" w:rsidRPr="00FB4EDD">
        <w:rPr>
          <w:rFonts w:ascii="Arial" w:hAnsi="Arial" w:cs="Arial"/>
          <w:lang w:val="mk-MK"/>
        </w:rPr>
        <w:t>от</w:t>
      </w:r>
      <w:r w:rsidRPr="00FB4EDD">
        <w:rPr>
          <w:rFonts w:ascii="Arial" w:hAnsi="Arial" w:cs="Arial"/>
          <w:lang w:val="mk-MK"/>
        </w:rPr>
        <w:t xml:space="preserve"> за изменување и дополнување  на Законот за одбрана</w:t>
      </w:r>
      <w:r w:rsidR="00986BF2" w:rsidRPr="00FB4EDD">
        <w:rPr>
          <w:rFonts w:ascii="Arial" w:hAnsi="Arial" w:cs="Arial"/>
          <w:lang w:val="mk-MK"/>
        </w:rPr>
        <w:t>,</w:t>
      </w:r>
      <w:r w:rsidRPr="00FB4EDD">
        <w:rPr>
          <w:rFonts w:ascii="Arial" w:hAnsi="Arial" w:cs="Arial"/>
          <w:lang w:val="mk-MK"/>
        </w:rPr>
        <w:t xml:space="preserve"> се предлага по членот 137 да се дода</w:t>
      </w:r>
      <w:r w:rsidR="00955F7F" w:rsidRPr="00FB4EDD">
        <w:rPr>
          <w:rFonts w:ascii="Arial" w:hAnsi="Arial" w:cs="Arial"/>
          <w:lang w:val="mk-MK"/>
        </w:rPr>
        <w:t>д</w:t>
      </w:r>
      <w:r w:rsidRPr="00FB4EDD">
        <w:rPr>
          <w:rFonts w:ascii="Arial" w:hAnsi="Arial" w:cs="Arial"/>
          <w:lang w:val="mk-MK"/>
        </w:rPr>
        <w:t>е нов член 137-а, со кој се уредува постапувањето кога инкриминирани дејстив</w:t>
      </w:r>
      <w:r w:rsidR="00986BF2" w:rsidRPr="00FB4EDD">
        <w:rPr>
          <w:rFonts w:ascii="Arial" w:hAnsi="Arial" w:cs="Arial"/>
          <w:lang w:val="mk-MK"/>
        </w:rPr>
        <w:t xml:space="preserve">ија извршилелица вработени во Министерството за одбрана и Армијата, со статус на овластени службени лица </w:t>
      </w:r>
      <w:r w:rsidRPr="00FB4EDD">
        <w:rPr>
          <w:rFonts w:ascii="Arial" w:hAnsi="Arial" w:cs="Arial"/>
          <w:lang w:val="mk-MK"/>
        </w:rPr>
        <w:t>за разузнавање, контраразузнавање и спречува</w:t>
      </w:r>
      <w:r w:rsidR="00986BF2" w:rsidRPr="00FB4EDD">
        <w:rPr>
          <w:rFonts w:ascii="Arial" w:hAnsi="Arial" w:cs="Arial"/>
          <w:lang w:val="mk-MK"/>
        </w:rPr>
        <w:t>ње и откривање на кривични дела.</w:t>
      </w:r>
    </w:p>
    <w:p w:rsidR="00CE0285" w:rsidRPr="00FB4EDD" w:rsidRDefault="00CE0285" w:rsidP="0049251A">
      <w:pPr>
        <w:spacing w:after="0" w:line="240" w:lineRule="auto"/>
        <w:jc w:val="both"/>
        <w:rPr>
          <w:rFonts w:ascii="Arial" w:hAnsi="Arial" w:cs="Arial"/>
          <w:lang w:val="mk-MK"/>
        </w:rPr>
      </w:pPr>
    </w:p>
    <w:p w:rsidR="004A6E46" w:rsidRDefault="001B7FEE" w:rsidP="0049251A">
      <w:pPr>
        <w:spacing w:after="0" w:line="240" w:lineRule="auto"/>
        <w:jc w:val="both"/>
        <w:rPr>
          <w:rFonts w:ascii="Arial" w:hAnsi="Arial" w:cs="Arial"/>
          <w:lang w:val="mk-MK"/>
        </w:rPr>
      </w:pPr>
      <w:r w:rsidRPr="00FB4EDD">
        <w:rPr>
          <w:rFonts w:ascii="Arial" w:hAnsi="Arial" w:cs="Arial"/>
          <w:lang w:val="mk-MK"/>
        </w:rPr>
        <w:t>Со членот 4</w:t>
      </w:r>
      <w:r w:rsidR="005E397A" w:rsidRPr="00FB4EDD">
        <w:rPr>
          <w:rFonts w:ascii="Arial" w:hAnsi="Arial" w:cs="Arial"/>
          <w:lang w:val="mk-MK"/>
        </w:rPr>
        <w:t>2</w:t>
      </w:r>
      <w:r w:rsidRPr="00FB4EDD">
        <w:rPr>
          <w:rFonts w:ascii="Arial" w:hAnsi="Arial" w:cs="Arial"/>
          <w:lang w:val="ru-RU"/>
        </w:rPr>
        <w:t xml:space="preserve"> од </w:t>
      </w:r>
      <w:r w:rsidRPr="00FB4EDD">
        <w:rPr>
          <w:rFonts w:ascii="Arial" w:hAnsi="Arial" w:cs="Arial"/>
          <w:lang w:val="mk-MK"/>
        </w:rPr>
        <w:t>предлог</w:t>
      </w:r>
      <w:r w:rsidR="00AE3090" w:rsidRPr="00FB4EDD">
        <w:rPr>
          <w:rFonts w:ascii="Arial" w:hAnsi="Arial" w:cs="Arial"/>
          <w:lang w:val="mk-MK"/>
        </w:rPr>
        <w:t>от</w:t>
      </w:r>
      <w:r w:rsidRPr="00FB4EDD">
        <w:rPr>
          <w:rFonts w:ascii="Arial" w:hAnsi="Arial" w:cs="Arial"/>
          <w:lang w:val="mk-MK"/>
        </w:rPr>
        <w:t xml:space="preserve"> за изменување и дополнување на Законот за одбрана се предлага изменување на членот 151. Со измените на членот 151 се уредува декаграѓаните кои склучиле договор за ангажирање во активната резерва</w:t>
      </w:r>
      <w:r w:rsidR="009517D3" w:rsidRPr="00FB4EDD">
        <w:rPr>
          <w:rFonts w:ascii="Arial" w:hAnsi="Arial" w:cs="Arial"/>
          <w:lang w:val="mk-MK"/>
        </w:rPr>
        <w:t xml:space="preserve"> на Армијата </w:t>
      </w:r>
      <w:r w:rsidRPr="00FB4EDD">
        <w:rPr>
          <w:rFonts w:ascii="Arial" w:hAnsi="Arial" w:cs="Arial"/>
          <w:lang w:val="mk-MK"/>
        </w:rPr>
        <w:t xml:space="preserve">за периодот кога не се ангажирани во извршувањето на правата и обврските од </w:t>
      </w:r>
      <w:r w:rsidR="00AE3090" w:rsidRPr="00FB4EDD">
        <w:rPr>
          <w:rFonts w:ascii="Arial" w:hAnsi="Arial" w:cs="Arial"/>
          <w:lang w:val="mk-MK"/>
        </w:rPr>
        <w:t xml:space="preserve">предложениот </w:t>
      </w:r>
      <w:r w:rsidRPr="00FB4EDD">
        <w:rPr>
          <w:rFonts w:ascii="Arial" w:hAnsi="Arial" w:cs="Arial"/>
          <w:lang w:val="mk-MK"/>
        </w:rPr>
        <w:t xml:space="preserve">член41  од овој закон, остваруваат право на месечен паричен надоместок согласно со закон, а за периодот кога се ангажирани во извршувањето на правата и обврските од </w:t>
      </w:r>
      <w:r w:rsidR="00AE3090" w:rsidRPr="00FB4EDD">
        <w:rPr>
          <w:rFonts w:ascii="Arial" w:hAnsi="Arial" w:cs="Arial"/>
          <w:lang w:val="mk-MK"/>
        </w:rPr>
        <w:t xml:space="preserve">предложениот </w:t>
      </w:r>
      <w:r w:rsidRPr="00FB4EDD">
        <w:rPr>
          <w:rFonts w:ascii="Arial" w:hAnsi="Arial" w:cs="Arial"/>
          <w:lang w:val="mk-MK"/>
        </w:rPr>
        <w:t>член 41, остваруваат право на плата и надоместоци на плата, под услови и на на</w:t>
      </w:r>
      <w:r w:rsidR="00986BF2" w:rsidRPr="00FB4EDD">
        <w:rPr>
          <w:rFonts w:ascii="Arial" w:hAnsi="Arial" w:cs="Arial"/>
          <w:lang w:val="mk-MK"/>
        </w:rPr>
        <w:t>чин утврден за воениот и цивилниот</w:t>
      </w:r>
      <w:r w:rsidRPr="00FB4EDD">
        <w:rPr>
          <w:rFonts w:ascii="Arial" w:hAnsi="Arial" w:cs="Arial"/>
          <w:lang w:val="mk-MK"/>
        </w:rPr>
        <w:t xml:space="preserve"> персонал на служба во Армијата упатен во активности</w:t>
      </w:r>
      <w:r w:rsidR="00121417" w:rsidRPr="00FB4EDD">
        <w:rPr>
          <w:rFonts w:ascii="Arial" w:hAnsi="Arial" w:cs="Arial"/>
          <w:lang w:val="mk-MK"/>
        </w:rPr>
        <w:t>те</w:t>
      </w:r>
      <w:r w:rsidRPr="00FB4EDD">
        <w:rPr>
          <w:rFonts w:ascii="Arial" w:hAnsi="Arial" w:cs="Arial"/>
          <w:lang w:val="mk-MK"/>
        </w:rPr>
        <w:t xml:space="preserve"> од член 41 од овој </w:t>
      </w:r>
      <w:r w:rsidR="00121417" w:rsidRPr="00FB4EDD">
        <w:rPr>
          <w:rFonts w:ascii="Arial" w:hAnsi="Arial" w:cs="Arial"/>
          <w:lang w:val="mk-MK"/>
        </w:rPr>
        <w:t xml:space="preserve">предлог </w:t>
      </w:r>
      <w:r w:rsidRPr="00FB4EDD">
        <w:rPr>
          <w:rFonts w:ascii="Arial" w:hAnsi="Arial" w:cs="Arial"/>
          <w:lang w:val="mk-MK"/>
        </w:rPr>
        <w:t>закон.</w:t>
      </w:r>
      <w:r w:rsidR="00986BF2" w:rsidRPr="00FB4EDD">
        <w:rPr>
          <w:rFonts w:ascii="Arial" w:hAnsi="Arial" w:cs="Arial"/>
          <w:lang w:val="mk-MK"/>
        </w:rPr>
        <w:t xml:space="preserve"> Месечниот паричен надоместок и платата и надоместоците на платата согласно овој член ги исплатува Министерството за одбрана.</w:t>
      </w:r>
      <w:r w:rsidRPr="00FB4EDD">
        <w:rPr>
          <w:rFonts w:ascii="Arial" w:hAnsi="Arial" w:cs="Arial"/>
          <w:lang w:val="mk-MK"/>
        </w:rPr>
        <w:tab/>
      </w:r>
    </w:p>
    <w:p w:rsidR="00CE0285" w:rsidRPr="00FB4EDD" w:rsidRDefault="00CE0285" w:rsidP="0049251A">
      <w:pPr>
        <w:spacing w:after="0" w:line="240" w:lineRule="auto"/>
        <w:jc w:val="both"/>
        <w:rPr>
          <w:rFonts w:ascii="Arial" w:hAnsi="Arial" w:cs="Arial"/>
          <w:lang w:val="mk-MK"/>
        </w:rPr>
      </w:pPr>
    </w:p>
    <w:p w:rsidR="009D3388" w:rsidRDefault="009D3388" w:rsidP="009D3388">
      <w:pPr>
        <w:spacing w:after="0" w:line="240" w:lineRule="auto"/>
        <w:jc w:val="both"/>
        <w:rPr>
          <w:rFonts w:ascii="Arial" w:hAnsi="Arial" w:cs="Arial"/>
          <w:lang w:val="mk-MK"/>
        </w:rPr>
      </w:pPr>
      <w:r w:rsidRPr="00FB4EDD">
        <w:rPr>
          <w:rFonts w:ascii="Arial" w:hAnsi="Arial" w:cs="Arial"/>
          <w:lang w:val="mk-MK"/>
        </w:rPr>
        <w:t>Со членот 4</w:t>
      </w:r>
      <w:r w:rsidR="005E397A" w:rsidRPr="00FB4EDD">
        <w:rPr>
          <w:rFonts w:ascii="Arial" w:hAnsi="Arial" w:cs="Arial"/>
          <w:lang w:val="mk-MK"/>
        </w:rPr>
        <w:t>3</w:t>
      </w:r>
      <w:r w:rsidRPr="00FB4EDD">
        <w:rPr>
          <w:rFonts w:ascii="Arial" w:hAnsi="Arial" w:cs="Arial"/>
          <w:lang w:val="mk-MK"/>
        </w:rPr>
        <w:t xml:space="preserve"> од предложените изменувања и дополнувања на Законот за одбрана, се врши усогласување со Амандманите на Уставот XXIII, XXXIV, XXXV и XXXVI донесени на седницата на Собранието, од 11 јануари 2019 година.</w:t>
      </w:r>
    </w:p>
    <w:p w:rsidR="00CE0285" w:rsidRPr="00FB4EDD" w:rsidRDefault="00CE0285" w:rsidP="009D3388">
      <w:pPr>
        <w:spacing w:after="0" w:line="240" w:lineRule="auto"/>
        <w:jc w:val="both"/>
        <w:rPr>
          <w:rFonts w:ascii="Arial" w:hAnsi="Arial" w:cs="Arial"/>
          <w:lang w:val="mk-MK"/>
        </w:rPr>
      </w:pPr>
    </w:p>
    <w:p w:rsidR="00CE0285" w:rsidRDefault="001B7FEE" w:rsidP="0049251A">
      <w:pPr>
        <w:spacing w:after="0" w:line="240" w:lineRule="auto"/>
        <w:jc w:val="both"/>
        <w:rPr>
          <w:rFonts w:ascii="Arial" w:hAnsi="Arial" w:cs="Arial"/>
          <w:lang w:val="ru-RU"/>
        </w:rPr>
      </w:pPr>
      <w:r w:rsidRPr="00FB4EDD">
        <w:rPr>
          <w:rFonts w:ascii="Arial" w:hAnsi="Arial" w:cs="Arial"/>
          <w:lang w:val="mk-MK"/>
        </w:rPr>
        <w:t>Со членот 4</w:t>
      </w:r>
      <w:r w:rsidR="005E397A" w:rsidRPr="00FB4EDD">
        <w:rPr>
          <w:rFonts w:ascii="Arial" w:hAnsi="Arial" w:cs="Arial"/>
          <w:lang w:val="mk-MK"/>
        </w:rPr>
        <w:t>4</w:t>
      </w:r>
      <w:r w:rsidR="00611286" w:rsidRPr="00FB4EDD">
        <w:rPr>
          <w:rFonts w:ascii="Arial" w:hAnsi="Arial" w:cs="Arial"/>
          <w:lang w:val="mk-MK"/>
        </w:rPr>
        <w:t xml:space="preserve"> </w:t>
      </w:r>
      <w:r w:rsidRPr="00FB4EDD">
        <w:rPr>
          <w:rFonts w:ascii="Arial" w:hAnsi="Arial" w:cs="Arial"/>
          <w:lang w:val="mk-MK"/>
        </w:rPr>
        <w:t>од</w:t>
      </w:r>
      <w:r w:rsidR="00611286" w:rsidRPr="00FB4EDD">
        <w:rPr>
          <w:rFonts w:ascii="Arial" w:hAnsi="Arial" w:cs="Arial"/>
          <w:lang w:val="mk-MK"/>
        </w:rPr>
        <w:t xml:space="preserve"> </w:t>
      </w:r>
      <w:r w:rsidRPr="00FB4EDD">
        <w:rPr>
          <w:rFonts w:ascii="Arial" w:hAnsi="Arial" w:cs="Arial"/>
          <w:lang w:val="mk-MK"/>
        </w:rPr>
        <w:t>предлог текстот за изменување и дополнување на Законот за одбрана</w:t>
      </w:r>
      <w:r w:rsidR="0069751A" w:rsidRPr="00FB4EDD">
        <w:rPr>
          <w:rFonts w:ascii="Arial" w:hAnsi="Arial" w:cs="Arial"/>
          <w:lang w:val="mk-MK"/>
        </w:rPr>
        <w:t>,</w:t>
      </w:r>
      <w:r w:rsidRPr="00FB4EDD">
        <w:rPr>
          <w:rFonts w:ascii="Arial" w:hAnsi="Arial" w:cs="Arial"/>
          <w:lang w:val="mk-MK"/>
        </w:rPr>
        <w:t xml:space="preserve"> кој е дел од преодните и завршните одредби на оваа законска измена</w:t>
      </w:r>
      <w:r w:rsidR="007B7C79" w:rsidRPr="00FB4EDD">
        <w:rPr>
          <w:rFonts w:ascii="Arial" w:hAnsi="Arial" w:cs="Arial"/>
          <w:lang w:val="mk-MK"/>
        </w:rPr>
        <w:t>,</w:t>
      </w:r>
      <w:r w:rsidRPr="00FB4EDD">
        <w:rPr>
          <w:rFonts w:ascii="Arial" w:hAnsi="Arial" w:cs="Arial"/>
          <w:lang w:val="mk-MK"/>
        </w:rPr>
        <w:t xml:space="preserve"> с</w:t>
      </w:r>
      <w:r w:rsidR="00D7060B" w:rsidRPr="00FB4EDD">
        <w:rPr>
          <w:rFonts w:ascii="Arial" w:hAnsi="Arial" w:cs="Arial"/>
          <w:lang w:val="mk-MK"/>
        </w:rPr>
        <w:t xml:space="preserve">е предвидува одложна </w:t>
      </w:r>
      <w:r w:rsidR="009D3388" w:rsidRPr="00FB4EDD">
        <w:rPr>
          <w:rFonts w:ascii="Arial" w:hAnsi="Arial" w:cs="Arial"/>
          <w:lang w:val="mk-MK"/>
        </w:rPr>
        <w:t>п</w:t>
      </w:r>
      <w:r w:rsidR="00D7060B" w:rsidRPr="00FB4EDD">
        <w:rPr>
          <w:rFonts w:ascii="Arial" w:hAnsi="Arial" w:cs="Arial"/>
          <w:lang w:val="mk-MK"/>
        </w:rPr>
        <w:t>римена на</w:t>
      </w:r>
      <w:r w:rsidR="00611286" w:rsidRPr="00FB4EDD">
        <w:rPr>
          <w:rFonts w:ascii="Arial" w:hAnsi="Arial" w:cs="Arial"/>
          <w:lang w:val="mk-MK"/>
        </w:rPr>
        <w:t xml:space="preserve"> </w:t>
      </w:r>
      <w:r w:rsidRPr="00FB4EDD">
        <w:rPr>
          <w:rFonts w:ascii="Arial" w:hAnsi="Arial" w:cs="Arial"/>
          <w:lang w:val="ru-RU"/>
        </w:rPr>
        <w:t>одредбите</w:t>
      </w:r>
      <w:r w:rsidR="00D7060B" w:rsidRPr="00FB4EDD">
        <w:rPr>
          <w:rFonts w:ascii="Arial" w:hAnsi="Arial" w:cs="Arial"/>
          <w:lang w:val="ru-RU"/>
        </w:rPr>
        <w:t xml:space="preserve"> од</w:t>
      </w:r>
      <w:r w:rsidR="00611286" w:rsidRPr="00FB4EDD">
        <w:rPr>
          <w:rFonts w:ascii="Arial" w:hAnsi="Arial" w:cs="Arial"/>
          <w:lang w:val="ru-RU"/>
        </w:rPr>
        <w:t xml:space="preserve"> </w:t>
      </w:r>
      <w:r w:rsidRPr="00FB4EDD">
        <w:rPr>
          <w:rFonts w:ascii="Arial" w:hAnsi="Arial" w:cs="Arial"/>
          <w:lang w:val="ru-RU"/>
        </w:rPr>
        <w:t xml:space="preserve">член </w:t>
      </w:r>
      <w:r w:rsidR="009D3388" w:rsidRPr="00FB4EDD">
        <w:rPr>
          <w:rFonts w:ascii="Arial" w:hAnsi="Arial" w:cs="Arial"/>
          <w:lang w:val="ru-RU"/>
        </w:rPr>
        <w:t>1</w:t>
      </w:r>
      <w:r w:rsidR="00986BF2" w:rsidRPr="00FB4EDD">
        <w:rPr>
          <w:rFonts w:ascii="Arial" w:hAnsi="Arial" w:cs="Arial"/>
          <w:lang w:val="ru-RU"/>
        </w:rPr>
        <w:t xml:space="preserve"> став 6</w:t>
      </w:r>
      <w:r w:rsidRPr="00FB4EDD">
        <w:rPr>
          <w:rFonts w:ascii="Arial" w:hAnsi="Arial" w:cs="Arial"/>
          <w:lang w:val="ru-RU"/>
        </w:rPr>
        <w:t xml:space="preserve">, член </w:t>
      </w:r>
      <w:r w:rsidR="009D3388" w:rsidRPr="00FB4EDD">
        <w:rPr>
          <w:rFonts w:ascii="Arial" w:hAnsi="Arial" w:cs="Arial"/>
          <w:lang w:val="ru-RU"/>
        </w:rPr>
        <w:t>6</w:t>
      </w:r>
      <w:r w:rsidRPr="00FB4EDD">
        <w:rPr>
          <w:rFonts w:ascii="Arial" w:hAnsi="Arial" w:cs="Arial"/>
          <w:lang w:val="ru-RU"/>
        </w:rPr>
        <w:t xml:space="preserve"> став 2 точка </w:t>
      </w:r>
      <w:r w:rsidR="00121417" w:rsidRPr="00FB4EDD">
        <w:rPr>
          <w:rFonts w:ascii="Arial" w:hAnsi="Arial" w:cs="Arial"/>
          <w:lang w:val="ru-RU"/>
        </w:rPr>
        <w:t>7-б)</w:t>
      </w:r>
      <w:r w:rsidRPr="00FB4EDD">
        <w:rPr>
          <w:rFonts w:ascii="Arial" w:hAnsi="Arial" w:cs="Arial"/>
          <w:lang w:val="ru-RU"/>
        </w:rPr>
        <w:t xml:space="preserve">, член </w:t>
      </w:r>
      <w:r w:rsidR="009D3388" w:rsidRPr="00FB4EDD">
        <w:rPr>
          <w:rFonts w:ascii="Arial" w:hAnsi="Arial" w:cs="Arial"/>
          <w:lang w:val="ru-RU"/>
        </w:rPr>
        <w:t>8</w:t>
      </w:r>
      <w:r w:rsidR="00986BF2" w:rsidRPr="00FB4EDD">
        <w:rPr>
          <w:rFonts w:ascii="Arial" w:hAnsi="Arial" w:cs="Arial"/>
          <w:lang w:val="ru-RU"/>
        </w:rPr>
        <w:t xml:space="preserve"> став 1 точк</w:t>
      </w:r>
      <w:r w:rsidR="00C465DF" w:rsidRPr="00FB4EDD">
        <w:rPr>
          <w:rFonts w:ascii="Arial" w:hAnsi="Arial" w:cs="Arial"/>
          <w:lang w:val="ru-RU"/>
        </w:rPr>
        <w:t>и</w:t>
      </w:r>
      <w:r w:rsidR="00121417" w:rsidRPr="00FB4EDD">
        <w:rPr>
          <w:rFonts w:ascii="Arial" w:hAnsi="Arial" w:cs="Arial"/>
          <w:lang w:val="ru-RU"/>
        </w:rPr>
        <w:t xml:space="preserve"> 3-</w:t>
      </w:r>
      <w:r w:rsidR="00C465DF" w:rsidRPr="00FB4EDD">
        <w:rPr>
          <w:rFonts w:ascii="Arial" w:hAnsi="Arial" w:cs="Arial"/>
          <w:lang w:val="ru-RU"/>
        </w:rPr>
        <w:t>в</w:t>
      </w:r>
      <w:r w:rsidR="00121417" w:rsidRPr="00FB4EDD">
        <w:rPr>
          <w:rFonts w:ascii="Arial" w:hAnsi="Arial" w:cs="Arial"/>
          <w:lang w:val="ru-RU"/>
        </w:rPr>
        <w:t>) и 3-г)</w:t>
      </w:r>
      <w:r w:rsidR="001713F8" w:rsidRPr="00FB4EDD">
        <w:rPr>
          <w:rFonts w:ascii="Arial" w:hAnsi="Arial" w:cs="Arial"/>
          <w:lang w:val="ru-RU"/>
        </w:rPr>
        <w:t>, член 14 став 3,</w:t>
      </w:r>
      <w:r w:rsidRPr="00FB4EDD">
        <w:rPr>
          <w:rFonts w:ascii="Arial" w:hAnsi="Arial" w:cs="Arial"/>
          <w:lang w:val="ru-RU"/>
        </w:rPr>
        <w:t xml:space="preserve"> член </w:t>
      </w:r>
      <w:r w:rsidR="005E397A" w:rsidRPr="00FB4EDD">
        <w:rPr>
          <w:rFonts w:ascii="Arial" w:hAnsi="Arial" w:cs="Arial"/>
          <w:lang w:val="ru-RU"/>
        </w:rPr>
        <w:t>2</w:t>
      </w:r>
      <w:r w:rsidR="005E397A" w:rsidRPr="00FB4EDD">
        <w:rPr>
          <w:rFonts w:ascii="Arial" w:hAnsi="Arial" w:cs="Arial"/>
          <w:lang w:val="mk-MK"/>
        </w:rPr>
        <w:t>1</w:t>
      </w:r>
      <w:r w:rsidR="00121417" w:rsidRPr="00FB4EDD">
        <w:rPr>
          <w:rFonts w:ascii="Arial" w:hAnsi="Arial" w:cs="Arial"/>
          <w:lang w:val="ru-RU"/>
        </w:rPr>
        <w:t xml:space="preserve"> став 2</w:t>
      </w:r>
      <w:r w:rsidR="00986BF2" w:rsidRPr="00FB4EDD">
        <w:rPr>
          <w:rFonts w:ascii="Arial" w:hAnsi="Arial" w:cs="Arial"/>
          <w:lang w:val="ru-RU"/>
        </w:rPr>
        <w:t>,</w:t>
      </w:r>
      <w:r w:rsidR="00611286" w:rsidRPr="00FB4EDD">
        <w:rPr>
          <w:rFonts w:ascii="Arial" w:hAnsi="Arial" w:cs="Arial"/>
          <w:lang w:val="ru-RU"/>
        </w:rPr>
        <w:t xml:space="preserve"> член </w:t>
      </w:r>
      <w:r w:rsidR="005E397A" w:rsidRPr="00FB4EDD">
        <w:rPr>
          <w:rFonts w:ascii="Arial" w:hAnsi="Arial" w:cs="Arial"/>
          <w:lang w:val="ru-RU"/>
        </w:rPr>
        <w:t>2</w:t>
      </w:r>
      <w:r w:rsidR="005E397A" w:rsidRPr="00FB4EDD">
        <w:rPr>
          <w:rFonts w:ascii="Arial" w:hAnsi="Arial" w:cs="Arial"/>
          <w:lang w:val="mk-MK"/>
        </w:rPr>
        <w:t>2</w:t>
      </w:r>
      <w:r w:rsidR="00121417" w:rsidRPr="00FB4EDD">
        <w:rPr>
          <w:rFonts w:ascii="Arial" w:hAnsi="Arial" w:cs="Arial"/>
          <w:lang w:val="ru-RU"/>
        </w:rPr>
        <w:t>,</w:t>
      </w:r>
      <w:r w:rsidR="00611286" w:rsidRPr="00FB4EDD">
        <w:rPr>
          <w:rFonts w:ascii="Arial" w:hAnsi="Arial" w:cs="Arial"/>
          <w:lang w:val="ru-RU"/>
        </w:rPr>
        <w:t xml:space="preserve"> </w:t>
      </w:r>
      <w:r w:rsidR="005E397A" w:rsidRPr="00FB4EDD">
        <w:rPr>
          <w:rFonts w:ascii="Arial" w:hAnsi="Arial" w:cs="Arial"/>
          <w:lang w:val="ru-RU"/>
        </w:rPr>
        <w:t>член 2</w:t>
      </w:r>
      <w:r w:rsidR="005E397A" w:rsidRPr="00FB4EDD">
        <w:rPr>
          <w:rFonts w:ascii="Arial" w:hAnsi="Arial" w:cs="Arial"/>
          <w:lang w:val="mk-MK"/>
        </w:rPr>
        <w:t>3</w:t>
      </w:r>
      <w:r w:rsidR="005E397A" w:rsidRPr="00FB4EDD">
        <w:rPr>
          <w:rFonts w:ascii="Arial" w:hAnsi="Arial" w:cs="Arial"/>
          <w:lang w:val="ru-RU"/>
        </w:rPr>
        <w:t xml:space="preserve"> и член 2</w:t>
      </w:r>
      <w:r w:rsidR="005E397A" w:rsidRPr="00FB4EDD">
        <w:rPr>
          <w:rFonts w:ascii="Arial" w:hAnsi="Arial" w:cs="Arial"/>
          <w:lang w:val="mk-MK"/>
        </w:rPr>
        <w:t>4</w:t>
      </w:r>
      <w:r w:rsidR="00986BF2" w:rsidRPr="00FB4EDD">
        <w:rPr>
          <w:rFonts w:ascii="Arial" w:hAnsi="Arial" w:cs="Arial"/>
          <w:lang w:val="ru-RU"/>
        </w:rPr>
        <w:t xml:space="preserve"> од овој закон, </w:t>
      </w:r>
      <w:r w:rsidRPr="00FB4EDD">
        <w:rPr>
          <w:rFonts w:ascii="Arial" w:hAnsi="Arial" w:cs="Arial"/>
          <w:lang w:val="ru-RU"/>
        </w:rPr>
        <w:t xml:space="preserve">кои ќе се </w:t>
      </w:r>
      <w:r w:rsidR="009517D3" w:rsidRPr="00FB4EDD">
        <w:rPr>
          <w:rFonts w:ascii="Arial" w:hAnsi="Arial" w:cs="Arial"/>
          <w:lang w:val="ru-RU"/>
        </w:rPr>
        <w:t xml:space="preserve">отпочнат да се </w:t>
      </w:r>
      <w:r w:rsidRPr="00FB4EDD">
        <w:rPr>
          <w:rFonts w:ascii="Arial" w:hAnsi="Arial" w:cs="Arial"/>
          <w:lang w:val="ru-RU"/>
        </w:rPr>
        <w:t>применуваат од денот на приемот</w:t>
      </w:r>
      <w:r w:rsidR="004211AD" w:rsidRPr="00FB4EDD">
        <w:rPr>
          <w:rFonts w:ascii="Arial" w:hAnsi="Arial" w:cs="Arial"/>
          <w:lang w:val="ru-RU"/>
        </w:rPr>
        <w:t xml:space="preserve"> на Република Северна Македонија</w:t>
      </w:r>
      <w:r w:rsidRPr="00FB4EDD">
        <w:rPr>
          <w:rFonts w:ascii="Arial" w:hAnsi="Arial" w:cs="Arial"/>
          <w:lang w:val="ru-RU"/>
        </w:rPr>
        <w:t xml:space="preserve"> во НАТО.</w:t>
      </w:r>
      <w:r w:rsidR="001713F8" w:rsidRPr="00FB4EDD">
        <w:rPr>
          <w:rFonts w:ascii="Arial" w:hAnsi="Arial" w:cs="Arial"/>
          <w:lang w:val="ru-RU"/>
        </w:rPr>
        <w:t xml:space="preserve">      </w:t>
      </w:r>
    </w:p>
    <w:p w:rsidR="001B7FEE" w:rsidRDefault="001713F8" w:rsidP="0049251A">
      <w:pPr>
        <w:spacing w:after="0" w:line="240" w:lineRule="auto"/>
        <w:jc w:val="both"/>
        <w:rPr>
          <w:rFonts w:ascii="Arial" w:hAnsi="Arial" w:cs="Arial"/>
          <w:lang w:val="mk-MK"/>
        </w:rPr>
      </w:pPr>
      <w:r w:rsidRPr="00FB4EDD">
        <w:rPr>
          <w:rFonts w:ascii="Arial" w:hAnsi="Arial" w:cs="Arial"/>
          <w:lang w:val="ru-RU"/>
        </w:rPr>
        <w:t xml:space="preserve">       </w:t>
      </w:r>
      <w:r w:rsidRPr="00FB4EDD">
        <w:rPr>
          <w:rFonts w:ascii="Arial" w:hAnsi="Arial" w:cs="Arial"/>
          <w:lang w:val="ru-RU"/>
        </w:rPr>
        <w:tab/>
      </w:r>
      <w:r w:rsidR="001B7FEE" w:rsidRPr="00FB4EDD">
        <w:rPr>
          <w:rFonts w:ascii="Arial" w:hAnsi="Arial" w:cs="Arial"/>
          <w:lang w:val="mk-MK"/>
        </w:rPr>
        <w:br/>
        <w:t>Со членот</w:t>
      </w:r>
      <w:r w:rsidRPr="00FB4EDD">
        <w:rPr>
          <w:rFonts w:ascii="Arial" w:hAnsi="Arial" w:cs="Arial"/>
          <w:lang w:val="mk-MK"/>
        </w:rPr>
        <w:t xml:space="preserve"> </w:t>
      </w:r>
      <w:r w:rsidR="001B7FEE" w:rsidRPr="00FB4EDD">
        <w:rPr>
          <w:rFonts w:ascii="Arial" w:hAnsi="Arial" w:cs="Arial"/>
          <w:lang w:val="mk-MK"/>
        </w:rPr>
        <w:t>4</w:t>
      </w:r>
      <w:r w:rsidR="005E397A" w:rsidRPr="00FB4EDD">
        <w:rPr>
          <w:rFonts w:ascii="Arial" w:hAnsi="Arial" w:cs="Arial"/>
          <w:lang w:val="mk-MK"/>
        </w:rPr>
        <w:t>5</w:t>
      </w:r>
      <w:r w:rsidR="004E192F" w:rsidRPr="00FB4EDD">
        <w:rPr>
          <w:rFonts w:ascii="Arial" w:hAnsi="Arial" w:cs="Arial"/>
          <w:lang w:val="mk-MK"/>
        </w:rPr>
        <w:t xml:space="preserve"> </w:t>
      </w:r>
      <w:r w:rsidR="001B7FEE" w:rsidRPr="00FB4EDD">
        <w:rPr>
          <w:rFonts w:ascii="Arial" w:hAnsi="Arial" w:cs="Arial"/>
          <w:lang w:val="mk-MK"/>
        </w:rPr>
        <w:t>од</w:t>
      </w:r>
      <w:r w:rsidR="004E192F" w:rsidRPr="00FB4EDD">
        <w:rPr>
          <w:rFonts w:ascii="Arial" w:hAnsi="Arial" w:cs="Arial"/>
          <w:lang w:val="mk-MK"/>
        </w:rPr>
        <w:t xml:space="preserve"> </w:t>
      </w:r>
      <w:r w:rsidR="001B7FEE" w:rsidRPr="00FB4EDD">
        <w:rPr>
          <w:rFonts w:ascii="Arial" w:hAnsi="Arial" w:cs="Arial"/>
          <w:lang w:val="mk-MK"/>
        </w:rPr>
        <w:t>п</w:t>
      </w:r>
      <w:r w:rsidR="0069751A" w:rsidRPr="00FB4EDD">
        <w:rPr>
          <w:rFonts w:ascii="Arial" w:hAnsi="Arial" w:cs="Arial"/>
          <w:lang w:val="mk-MK"/>
        </w:rPr>
        <w:t>редлогот</w:t>
      </w:r>
      <w:r w:rsidR="00F73233" w:rsidRPr="00FB4EDD">
        <w:rPr>
          <w:rFonts w:ascii="Arial" w:hAnsi="Arial" w:cs="Arial"/>
          <w:lang w:val="mk-MK"/>
        </w:rPr>
        <w:t>,</w:t>
      </w:r>
      <w:r w:rsidR="004E192F" w:rsidRPr="00FB4EDD">
        <w:rPr>
          <w:rFonts w:ascii="Arial" w:hAnsi="Arial" w:cs="Arial"/>
          <w:lang w:val="mk-MK"/>
        </w:rPr>
        <w:t xml:space="preserve"> </w:t>
      </w:r>
      <w:r w:rsidR="001B7FEE" w:rsidRPr="00FB4EDD">
        <w:rPr>
          <w:rFonts w:ascii="Arial" w:hAnsi="Arial" w:cs="Arial"/>
          <w:lang w:val="mk-MK"/>
        </w:rPr>
        <w:t>кој е дел од преодн</w:t>
      </w:r>
      <w:r w:rsidR="004211AD" w:rsidRPr="00FB4EDD">
        <w:rPr>
          <w:rFonts w:ascii="Arial" w:hAnsi="Arial" w:cs="Arial"/>
          <w:lang w:val="mk-MK"/>
        </w:rPr>
        <w:t>и</w:t>
      </w:r>
      <w:r w:rsidR="001B7FEE" w:rsidRPr="00FB4EDD">
        <w:rPr>
          <w:rFonts w:ascii="Arial" w:hAnsi="Arial" w:cs="Arial"/>
          <w:lang w:val="mk-MK"/>
        </w:rPr>
        <w:t>те и завршните одредби на оваа законска измена</w:t>
      </w:r>
      <w:r w:rsidR="004211AD" w:rsidRPr="00FB4EDD">
        <w:rPr>
          <w:rFonts w:ascii="Arial" w:hAnsi="Arial" w:cs="Arial"/>
          <w:lang w:val="mk-MK"/>
        </w:rPr>
        <w:t>,</w:t>
      </w:r>
      <w:r w:rsidR="001B7FEE" w:rsidRPr="00FB4EDD">
        <w:rPr>
          <w:rFonts w:ascii="Arial" w:hAnsi="Arial" w:cs="Arial"/>
          <w:lang w:val="ru-RU"/>
        </w:rPr>
        <w:t xml:space="preserve"> се уредува временскот период од шест месеци за донесување на подзаконските акти со п</w:t>
      </w:r>
      <w:r w:rsidR="004E192F" w:rsidRPr="00FB4EDD">
        <w:rPr>
          <w:rFonts w:ascii="Arial" w:hAnsi="Arial" w:cs="Arial"/>
          <w:lang w:val="ru-RU"/>
        </w:rPr>
        <w:t>ојаснување во вториот став дека</w:t>
      </w:r>
      <w:r w:rsidR="001B7FEE" w:rsidRPr="00FB4EDD">
        <w:rPr>
          <w:rFonts w:ascii="Arial" w:hAnsi="Arial" w:cs="Arial"/>
          <w:lang w:val="ru-RU"/>
        </w:rPr>
        <w:t xml:space="preserve"> </w:t>
      </w:r>
      <w:r w:rsidR="001B7FEE" w:rsidRPr="00FB4EDD">
        <w:rPr>
          <w:rFonts w:ascii="Arial" w:hAnsi="Arial" w:cs="Arial"/>
          <w:lang w:val="mk-MK"/>
        </w:rPr>
        <w:t>прописите донесени врз основа н</w:t>
      </w:r>
      <w:r w:rsidR="00D7060B" w:rsidRPr="00FB4EDD">
        <w:rPr>
          <w:rFonts w:ascii="Arial" w:hAnsi="Arial" w:cs="Arial"/>
          <w:lang w:val="mk-MK"/>
        </w:rPr>
        <w:t>а Законот за одбрана („</w:t>
      </w:r>
      <w:r w:rsidR="001B7FEE" w:rsidRPr="00FB4EDD">
        <w:rPr>
          <w:rFonts w:ascii="Arial" w:hAnsi="Arial" w:cs="Arial"/>
          <w:lang w:val="mk-MK"/>
        </w:rPr>
        <w:t>Службен весник на Република Македонија" број 42/01, 5/03</w:t>
      </w:r>
      <w:r w:rsidR="00D7060B" w:rsidRPr="00FB4EDD">
        <w:rPr>
          <w:rFonts w:ascii="Arial" w:hAnsi="Arial" w:cs="Arial"/>
          <w:lang w:val="mk-MK"/>
        </w:rPr>
        <w:t xml:space="preserve">, </w:t>
      </w:r>
      <w:r w:rsidR="001B7FEE" w:rsidRPr="00FB4EDD">
        <w:rPr>
          <w:rFonts w:ascii="Arial" w:hAnsi="Arial" w:cs="Arial"/>
          <w:lang w:val="mk-MK"/>
        </w:rPr>
        <w:t>58/06, 110/08, 51/11, 151/11 и 215/15), продолжуваат да се применуваат до донесувањето на прописите од став</w:t>
      </w:r>
      <w:r w:rsidR="004E192F" w:rsidRPr="00FB4EDD">
        <w:rPr>
          <w:rFonts w:ascii="Arial" w:hAnsi="Arial" w:cs="Arial"/>
          <w:lang w:val="mk-MK"/>
        </w:rPr>
        <w:t xml:space="preserve"> </w:t>
      </w:r>
      <w:r w:rsidR="001B7FEE" w:rsidRPr="00FB4EDD">
        <w:rPr>
          <w:rFonts w:ascii="Arial" w:hAnsi="Arial" w:cs="Arial"/>
          <w:lang w:val="mk-MK"/>
        </w:rPr>
        <w:t>1 на овој член</w:t>
      </w:r>
      <w:r w:rsidR="007B7C79" w:rsidRPr="00FB4EDD">
        <w:rPr>
          <w:rFonts w:ascii="Arial" w:hAnsi="Arial" w:cs="Arial"/>
          <w:lang w:val="mk-MK"/>
        </w:rPr>
        <w:t>.</w:t>
      </w:r>
    </w:p>
    <w:p w:rsidR="00CE0285" w:rsidRPr="00FB4EDD" w:rsidRDefault="00CE0285" w:rsidP="0049251A">
      <w:pPr>
        <w:spacing w:after="0" w:line="240" w:lineRule="auto"/>
        <w:jc w:val="both"/>
        <w:rPr>
          <w:rFonts w:ascii="Arial" w:hAnsi="Arial" w:cs="Arial"/>
          <w:lang w:val="ru-RU"/>
        </w:rPr>
      </w:pPr>
    </w:p>
    <w:p w:rsidR="004211AD" w:rsidRDefault="004211AD" w:rsidP="004211AD">
      <w:pPr>
        <w:spacing w:after="0" w:line="240" w:lineRule="auto"/>
        <w:jc w:val="both"/>
        <w:rPr>
          <w:rFonts w:ascii="Arial" w:hAnsi="Arial" w:cs="Arial"/>
          <w:lang w:val="mk-MK"/>
        </w:rPr>
      </w:pPr>
      <w:r w:rsidRPr="00FB4EDD">
        <w:rPr>
          <w:rFonts w:ascii="Arial" w:hAnsi="Arial" w:cs="Arial"/>
          <w:lang w:val="mk-MK"/>
        </w:rPr>
        <w:t>Со членот 4</w:t>
      </w:r>
      <w:r w:rsidR="005E397A" w:rsidRPr="00FB4EDD">
        <w:rPr>
          <w:rFonts w:ascii="Arial" w:hAnsi="Arial" w:cs="Arial"/>
          <w:lang w:val="ru-RU"/>
        </w:rPr>
        <w:t>6</w:t>
      </w:r>
      <w:r w:rsidR="004E192F" w:rsidRPr="00FB4EDD">
        <w:rPr>
          <w:rFonts w:ascii="Arial" w:hAnsi="Arial" w:cs="Arial"/>
          <w:lang w:val="mk-MK"/>
        </w:rPr>
        <w:t xml:space="preserve"> </w:t>
      </w:r>
      <w:r w:rsidRPr="00FB4EDD">
        <w:rPr>
          <w:rFonts w:ascii="Arial" w:hAnsi="Arial" w:cs="Arial"/>
          <w:lang w:val="mk-MK"/>
        </w:rPr>
        <w:t>се уредува дека постапки</w:t>
      </w:r>
      <w:r w:rsidR="00121417" w:rsidRPr="00FB4EDD">
        <w:rPr>
          <w:rFonts w:ascii="Arial" w:hAnsi="Arial" w:cs="Arial"/>
          <w:lang w:val="mk-MK"/>
        </w:rPr>
        <w:t>те</w:t>
      </w:r>
      <w:r w:rsidRPr="00FB4EDD">
        <w:rPr>
          <w:rFonts w:ascii="Arial" w:hAnsi="Arial" w:cs="Arial"/>
          <w:lang w:val="mk-MK"/>
        </w:rPr>
        <w:t xml:space="preserve"> за испраќање </w:t>
      </w:r>
      <w:r w:rsidR="007B7C79" w:rsidRPr="00FB4EDD">
        <w:rPr>
          <w:rFonts w:ascii="Arial" w:hAnsi="Arial" w:cs="Arial"/>
          <w:lang w:val="ru-RU"/>
        </w:rPr>
        <w:t>на припадници</w:t>
      </w:r>
      <w:r w:rsidR="00121417" w:rsidRPr="00FB4EDD">
        <w:rPr>
          <w:rFonts w:ascii="Arial" w:hAnsi="Arial" w:cs="Arial"/>
          <w:lang w:val="ru-RU"/>
        </w:rPr>
        <w:t>те</w:t>
      </w:r>
      <w:r w:rsidR="007B7C79" w:rsidRPr="00FB4EDD">
        <w:rPr>
          <w:rFonts w:ascii="Arial" w:hAnsi="Arial" w:cs="Arial"/>
          <w:lang w:val="ru-RU"/>
        </w:rPr>
        <w:t xml:space="preserve"> на Армијата и вработените во Министерството за одбрана надвор од територијата на Републиката за учество </w:t>
      </w:r>
      <w:r w:rsidRPr="00FB4EDD">
        <w:rPr>
          <w:rFonts w:ascii="Arial" w:hAnsi="Arial" w:cs="Arial"/>
          <w:lang w:val="ru-RU"/>
        </w:rPr>
        <w:t xml:space="preserve">во активностите од член </w:t>
      </w:r>
      <w:r w:rsidR="00121417" w:rsidRPr="00FB4EDD">
        <w:rPr>
          <w:rFonts w:ascii="Arial" w:hAnsi="Arial" w:cs="Arial"/>
          <w:lang w:val="mk-MK"/>
        </w:rPr>
        <w:t xml:space="preserve"> 41 од Законот за одбрана („Службен весник на Република </w:t>
      </w:r>
      <w:r w:rsidR="00121417" w:rsidRPr="00FB4EDD">
        <w:rPr>
          <w:rFonts w:ascii="Arial" w:hAnsi="Arial" w:cs="Arial"/>
          <w:lang w:val="mk-MK"/>
        </w:rPr>
        <w:lastRenderedPageBreak/>
        <w:t xml:space="preserve">Македонија, бр. 42/01, 5/03, 58/06, </w:t>
      </w:r>
      <w:r w:rsidR="004E192F" w:rsidRPr="00FB4EDD">
        <w:rPr>
          <w:rFonts w:ascii="Arial" w:hAnsi="Arial" w:cs="Arial"/>
          <w:lang w:val="mk-MK"/>
        </w:rPr>
        <w:t xml:space="preserve">110/08, 51/11, 151/11 и 215/15) </w:t>
      </w:r>
      <w:r w:rsidRPr="00FB4EDD">
        <w:rPr>
          <w:rFonts w:ascii="Arial" w:hAnsi="Arial" w:cs="Arial"/>
          <w:lang w:val="mk-MK"/>
        </w:rPr>
        <w:t>кои се започнати до денот на влегување во сила на овој закон, ќе се спроведат согласно Законот за одбрана („Службен весник на Република Македонија, бр. 42/01, 5/03, 58/06, 110/08, 51/11, 151/11 и 215/15).</w:t>
      </w:r>
    </w:p>
    <w:p w:rsidR="00CE0285" w:rsidRPr="00FB4EDD" w:rsidRDefault="00CE0285" w:rsidP="004211AD">
      <w:pPr>
        <w:spacing w:after="0" w:line="240" w:lineRule="auto"/>
        <w:jc w:val="both"/>
        <w:rPr>
          <w:rFonts w:ascii="Arial" w:hAnsi="Arial" w:cs="Arial"/>
          <w:lang w:val="mk-MK"/>
        </w:rPr>
      </w:pPr>
    </w:p>
    <w:p w:rsidR="007B7C79" w:rsidRDefault="004211AD" w:rsidP="007B7C79">
      <w:pPr>
        <w:spacing w:after="0" w:line="240" w:lineRule="auto"/>
        <w:jc w:val="both"/>
        <w:rPr>
          <w:rFonts w:ascii="Arial" w:hAnsi="Arial" w:cs="Arial"/>
          <w:lang w:val="mk-MK"/>
        </w:rPr>
      </w:pPr>
      <w:r w:rsidRPr="00FB4EDD">
        <w:rPr>
          <w:rFonts w:ascii="Arial" w:hAnsi="Arial" w:cs="Arial"/>
          <w:lang w:val="mk-MK"/>
        </w:rPr>
        <w:t>Со членот</w:t>
      </w:r>
      <w:r w:rsidR="004E192F" w:rsidRPr="00FB4EDD">
        <w:rPr>
          <w:rFonts w:ascii="Arial" w:hAnsi="Arial" w:cs="Arial"/>
          <w:lang w:val="mk-MK"/>
        </w:rPr>
        <w:t xml:space="preserve"> </w:t>
      </w:r>
      <w:r w:rsidRPr="00FB4EDD">
        <w:rPr>
          <w:rFonts w:ascii="Arial" w:hAnsi="Arial" w:cs="Arial"/>
          <w:lang w:val="ru-RU"/>
        </w:rPr>
        <w:t>4</w:t>
      </w:r>
      <w:r w:rsidR="005E397A" w:rsidRPr="00FB4EDD">
        <w:rPr>
          <w:rFonts w:ascii="Arial" w:hAnsi="Arial" w:cs="Arial"/>
          <w:lang w:val="mk-MK"/>
        </w:rPr>
        <w:t>7</w:t>
      </w:r>
      <w:r w:rsidR="004E192F" w:rsidRPr="00FB4EDD">
        <w:rPr>
          <w:rFonts w:ascii="Arial" w:hAnsi="Arial" w:cs="Arial"/>
          <w:lang w:val="mk-MK"/>
        </w:rPr>
        <w:t xml:space="preserve"> </w:t>
      </w:r>
      <w:r w:rsidR="0069751A" w:rsidRPr="00FB4EDD">
        <w:rPr>
          <w:rFonts w:ascii="Arial" w:hAnsi="Arial" w:cs="Arial"/>
          <w:lang w:val="ru-RU"/>
        </w:rPr>
        <w:t>на</w:t>
      </w:r>
      <w:r w:rsidR="007B7C79" w:rsidRPr="00FB4EDD">
        <w:rPr>
          <w:rFonts w:ascii="Arial" w:hAnsi="Arial" w:cs="Arial"/>
          <w:lang w:val="ru-RU"/>
        </w:rPr>
        <w:t xml:space="preserve"> оваа законска измена,</w:t>
      </w:r>
      <w:r w:rsidR="004E192F" w:rsidRPr="00FB4EDD">
        <w:rPr>
          <w:rFonts w:ascii="Arial" w:hAnsi="Arial" w:cs="Arial"/>
          <w:lang w:val="ru-RU"/>
        </w:rPr>
        <w:t xml:space="preserve"> </w:t>
      </w:r>
      <w:r w:rsidR="007B7C79" w:rsidRPr="00FB4EDD">
        <w:rPr>
          <w:rFonts w:ascii="Arial" w:hAnsi="Arial" w:cs="Arial"/>
          <w:lang w:val="mk-MK"/>
        </w:rPr>
        <w:t xml:space="preserve">се овластува Законодавно-правната комисија на Собранието на Република Северна Македонија да утврди пречистен текст на Законот за одбрана. </w:t>
      </w:r>
    </w:p>
    <w:p w:rsidR="00CE0285" w:rsidRPr="00FB4EDD" w:rsidRDefault="00CE0285" w:rsidP="007B7C79">
      <w:pPr>
        <w:spacing w:after="0" w:line="240" w:lineRule="auto"/>
        <w:jc w:val="both"/>
        <w:rPr>
          <w:rFonts w:ascii="Arial" w:hAnsi="Arial" w:cs="Arial"/>
          <w:lang w:val="mk-MK"/>
        </w:rPr>
      </w:pPr>
    </w:p>
    <w:p w:rsidR="001B7FEE" w:rsidRPr="00FB4EDD" w:rsidRDefault="007B7C79" w:rsidP="007B7C79">
      <w:pPr>
        <w:spacing w:after="0" w:line="240" w:lineRule="auto"/>
        <w:jc w:val="both"/>
        <w:rPr>
          <w:rFonts w:ascii="Arial" w:hAnsi="Arial" w:cs="Arial"/>
          <w:lang w:val="mk-MK"/>
        </w:rPr>
      </w:pPr>
      <w:r w:rsidRPr="00FB4EDD">
        <w:rPr>
          <w:rFonts w:ascii="Arial" w:hAnsi="Arial" w:cs="Arial"/>
          <w:lang w:val="mk-MK"/>
        </w:rPr>
        <w:t>Со членот 4</w:t>
      </w:r>
      <w:r w:rsidR="005E397A" w:rsidRPr="00FB4EDD">
        <w:rPr>
          <w:rFonts w:ascii="Arial" w:hAnsi="Arial" w:cs="Arial"/>
          <w:lang w:val="mk-MK"/>
        </w:rPr>
        <w:t>8</w:t>
      </w:r>
      <w:r w:rsidRPr="00FB4EDD">
        <w:rPr>
          <w:rFonts w:ascii="Arial" w:hAnsi="Arial" w:cs="Arial"/>
          <w:lang w:val="mk-MK"/>
        </w:rPr>
        <w:t xml:space="preserve"> од</w:t>
      </w:r>
      <w:r w:rsidR="004E192F" w:rsidRPr="00FB4EDD">
        <w:rPr>
          <w:rFonts w:ascii="Arial" w:hAnsi="Arial" w:cs="Arial"/>
          <w:lang w:val="mk-MK"/>
        </w:rPr>
        <w:t xml:space="preserve"> </w:t>
      </w:r>
      <w:r w:rsidRPr="00FB4EDD">
        <w:rPr>
          <w:rFonts w:ascii="Arial" w:hAnsi="Arial" w:cs="Arial"/>
          <w:lang w:val="mk-MK"/>
        </w:rPr>
        <w:t>предлог текстот за изменување и дополнување на Законот за одбрана, се уредува влегувањето на сила на законот, кој е осум дена од неговото објавување во „Службен весник на Република Северна Македонија“.</w:t>
      </w:r>
    </w:p>
    <w:p w:rsidR="001B7FEE" w:rsidRDefault="001B7FEE" w:rsidP="0049251A">
      <w:pPr>
        <w:spacing w:after="0" w:line="240" w:lineRule="auto"/>
        <w:jc w:val="both"/>
        <w:rPr>
          <w:rFonts w:ascii="Arial" w:hAnsi="Arial" w:cs="Arial"/>
          <w:lang w:val="mk-MK"/>
        </w:rPr>
      </w:pPr>
    </w:p>
    <w:p w:rsidR="00CE0285" w:rsidRDefault="00CE0285" w:rsidP="0049251A">
      <w:pPr>
        <w:spacing w:after="0" w:line="240" w:lineRule="auto"/>
        <w:jc w:val="both"/>
        <w:rPr>
          <w:rFonts w:ascii="Arial" w:hAnsi="Arial" w:cs="Arial"/>
          <w:lang w:val="mk-MK"/>
        </w:rPr>
      </w:pPr>
    </w:p>
    <w:p w:rsidR="00CE0285" w:rsidRDefault="00CE0285" w:rsidP="0049251A">
      <w:pPr>
        <w:spacing w:after="0" w:line="240" w:lineRule="auto"/>
        <w:jc w:val="both"/>
        <w:rPr>
          <w:rFonts w:ascii="Arial" w:hAnsi="Arial" w:cs="Arial"/>
          <w:lang w:val="mk-MK"/>
        </w:rPr>
      </w:pPr>
    </w:p>
    <w:p w:rsidR="00CE0285" w:rsidRPr="00FB4EDD" w:rsidRDefault="00CE0285" w:rsidP="0049251A">
      <w:pPr>
        <w:spacing w:after="0" w:line="240" w:lineRule="auto"/>
        <w:jc w:val="both"/>
        <w:rPr>
          <w:rFonts w:ascii="Arial" w:hAnsi="Arial" w:cs="Arial"/>
          <w:lang w:val="mk-MK"/>
        </w:rPr>
      </w:pPr>
    </w:p>
    <w:p w:rsidR="004D4F7A" w:rsidRPr="00FB4EDD" w:rsidRDefault="004D4F7A" w:rsidP="0049251A">
      <w:pPr>
        <w:tabs>
          <w:tab w:val="left" w:pos="3885"/>
        </w:tabs>
        <w:spacing w:after="0" w:line="240" w:lineRule="auto"/>
        <w:rPr>
          <w:rFonts w:ascii="Arial" w:hAnsi="Arial" w:cs="Arial"/>
          <w:color w:val="000000"/>
          <w:lang w:val="mk-MK"/>
        </w:rPr>
      </w:pPr>
    </w:p>
    <w:p w:rsidR="0090408D" w:rsidRPr="00FB4EDD" w:rsidRDefault="0090408D" w:rsidP="0049251A">
      <w:pPr>
        <w:tabs>
          <w:tab w:val="left" w:pos="3885"/>
        </w:tabs>
        <w:spacing w:after="0" w:line="240" w:lineRule="auto"/>
        <w:rPr>
          <w:rFonts w:ascii="Arial" w:hAnsi="Arial" w:cs="Arial"/>
          <w:lang w:val="mk-MK"/>
        </w:rPr>
      </w:pPr>
      <w:r w:rsidRPr="00FB4EDD">
        <w:rPr>
          <w:rFonts w:ascii="Arial" w:hAnsi="Arial" w:cs="Arial"/>
          <w:color w:val="000000"/>
          <w:lang w:val="mk-MK"/>
        </w:rPr>
        <w:t>II. МЕЃУСЕБНА ПОВРЗАНОСТ НА РЕШЕНИЈАТА СОДРЖАНИ ВО ПРЕДЛОЖЕНИТЕ ОДРЕДБИ</w:t>
      </w:r>
    </w:p>
    <w:p w:rsidR="0090408D" w:rsidRPr="00FB4EDD" w:rsidRDefault="0090408D" w:rsidP="0049251A">
      <w:pPr>
        <w:spacing w:after="0" w:line="240" w:lineRule="auto"/>
        <w:jc w:val="both"/>
        <w:rPr>
          <w:rFonts w:ascii="Arial" w:hAnsi="Arial" w:cs="Arial"/>
          <w:color w:val="000000"/>
          <w:lang w:val="mk-MK"/>
        </w:rPr>
      </w:pPr>
    </w:p>
    <w:p w:rsidR="0090408D" w:rsidRPr="00FB4EDD" w:rsidRDefault="0090408D" w:rsidP="002C708F">
      <w:pPr>
        <w:spacing w:after="0" w:line="240" w:lineRule="auto"/>
        <w:jc w:val="both"/>
        <w:rPr>
          <w:rFonts w:ascii="Arial" w:hAnsi="Arial" w:cs="Arial"/>
          <w:lang w:val="mk-MK"/>
        </w:rPr>
      </w:pPr>
      <w:r w:rsidRPr="00FB4EDD">
        <w:rPr>
          <w:rFonts w:ascii="Arial" w:hAnsi="Arial" w:cs="Arial"/>
          <w:shd w:val="clear" w:color="auto" w:fill="FFFFFF"/>
          <w:lang w:val="mk-MK"/>
        </w:rPr>
        <w:t>Измените и новите решенија содржани во Предлог</w:t>
      </w:r>
      <w:r w:rsidR="00CE0285">
        <w:rPr>
          <w:rFonts w:ascii="Arial" w:hAnsi="Arial" w:cs="Arial"/>
          <w:shd w:val="clear" w:color="auto" w:fill="FFFFFF"/>
          <w:lang w:val="mk-MK"/>
        </w:rPr>
        <w:t xml:space="preserve"> - за</w:t>
      </w:r>
      <w:r w:rsidRPr="00FB4EDD">
        <w:rPr>
          <w:rFonts w:ascii="Arial" w:hAnsi="Arial" w:cs="Arial"/>
          <w:lang w:val="mk-MK"/>
        </w:rPr>
        <w:t>кон</w:t>
      </w:r>
      <w:r w:rsidR="00CE0285">
        <w:rPr>
          <w:rFonts w:ascii="Arial" w:hAnsi="Arial" w:cs="Arial"/>
          <w:lang w:val="mk-MK"/>
        </w:rPr>
        <w:t>от</w:t>
      </w:r>
      <w:r w:rsidRPr="00FB4EDD">
        <w:rPr>
          <w:rFonts w:ascii="Arial" w:hAnsi="Arial" w:cs="Arial"/>
          <w:lang w:val="mk-MK"/>
        </w:rPr>
        <w:t xml:space="preserve"> за </w:t>
      </w:r>
      <w:r w:rsidR="00AF5951" w:rsidRPr="00FB4EDD">
        <w:rPr>
          <w:rFonts w:ascii="Arial" w:hAnsi="Arial" w:cs="Arial"/>
          <w:lang w:val="mk-MK"/>
        </w:rPr>
        <w:t xml:space="preserve">изменување и дополнување на Законот за одбрана </w:t>
      </w:r>
      <w:r w:rsidRPr="00FB4EDD">
        <w:rPr>
          <w:rFonts w:ascii="Arial" w:hAnsi="Arial" w:cs="Arial"/>
          <w:color w:val="000000"/>
          <w:lang w:val="mk-MK"/>
        </w:rPr>
        <w:t>се меѓусебно поврзани</w:t>
      </w:r>
      <w:r w:rsidR="006E274C" w:rsidRPr="00FB4EDD">
        <w:rPr>
          <w:rFonts w:ascii="Arial" w:hAnsi="Arial" w:cs="Arial"/>
          <w:color w:val="000000"/>
          <w:lang w:val="mk-MK"/>
        </w:rPr>
        <w:t xml:space="preserve"> и не ја</w:t>
      </w:r>
      <w:r w:rsidRPr="00FB4EDD">
        <w:rPr>
          <w:rFonts w:ascii="Arial" w:hAnsi="Arial" w:cs="Arial"/>
          <w:color w:val="000000"/>
          <w:lang w:val="mk-MK"/>
        </w:rPr>
        <w:t xml:space="preserve"> попречуваат правната целина и применливост на законот.</w:t>
      </w:r>
    </w:p>
    <w:p w:rsidR="0090408D" w:rsidRDefault="0090408D" w:rsidP="0049251A">
      <w:pPr>
        <w:spacing w:after="0" w:line="240" w:lineRule="auto"/>
        <w:jc w:val="both"/>
        <w:rPr>
          <w:rFonts w:ascii="Arial" w:hAnsi="Arial" w:cs="Arial"/>
          <w:color w:val="000000"/>
          <w:lang w:val="mk-MK"/>
        </w:rPr>
      </w:pPr>
    </w:p>
    <w:p w:rsidR="00CE0285" w:rsidRDefault="00CE0285" w:rsidP="0049251A">
      <w:pPr>
        <w:spacing w:after="0" w:line="240" w:lineRule="auto"/>
        <w:jc w:val="both"/>
        <w:rPr>
          <w:rFonts w:ascii="Arial" w:hAnsi="Arial" w:cs="Arial"/>
          <w:color w:val="000000"/>
          <w:lang w:val="mk-MK"/>
        </w:rPr>
      </w:pPr>
    </w:p>
    <w:p w:rsidR="00CE0285" w:rsidRDefault="00CE0285" w:rsidP="0049251A">
      <w:pPr>
        <w:spacing w:after="0" w:line="240" w:lineRule="auto"/>
        <w:jc w:val="both"/>
        <w:rPr>
          <w:rFonts w:ascii="Arial" w:hAnsi="Arial" w:cs="Arial"/>
          <w:color w:val="000000"/>
          <w:lang w:val="mk-MK"/>
        </w:rPr>
      </w:pPr>
    </w:p>
    <w:p w:rsidR="00CE0285" w:rsidRPr="00FB4EDD" w:rsidRDefault="00CE0285" w:rsidP="0049251A">
      <w:pPr>
        <w:spacing w:after="0" w:line="240" w:lineRule="auto"/>
        <w:jc w:val="both"/>
        <w:rPr>
          <w:rFonts w:ascii="Arial" w:hAnsi="Arial" w:cs="Arial"/>
          <w:color w:val="000000"/>
          <w:lang w:val="mk-MK"/>
        </w:rPr>
      </w:pPr>
    </w:p>
    <w:p w:rsidR="0090408D" w:rsidRPr="00FB4EDD" w:rsidRDefault="0090408D" w:rsidP="0049251A">
      <w:pPr>
        <w:spacing w:after="0" w:line="240" w:lineRule="auto"/>
        <w:jc w:val="both"/>
        <w:rPr>
          <w:rFonts w:ascii="Arial" w:hAnsi="Arial" w:cs="Arial"/>
          <w:color w:val="000000"/>
          <w:lang w:val="mk-MK"/>
        </w:rPr>
      </w:pPr>
    </w:p>
    <w:p w:rsidR="0090408D" w:rsidRPr="00FB4EDD" w:rsidRDefault="0090408D" w:rsidP="0049251A">
      <w:pPr>
        <w:spacing w:after="0" w:line="240" w:lineRule="auto"/>
        <w:jc w:val="both"/>
        <w:rPr>
          <w:rFonts w:ascii="Arial" w:hAnsi="Arial" w:cs="Arial"/>
          <w:color w:val="000000"/>
          <w:lang w:val="mk-MK"/>
        </w:rPr>
      </w:pPr>
      <w:r w:rsidRPr="00FB4EDD">
        <w:rPr>
          <w:rFonts w:ascii="Arial" w:hAnsi="Arial" w:cs="Arial"/>
          <w:color w:val="000000"/>
          <w:lang w:val="mk-MK"/>
        </w:rPr>
        <w:t>III. ПОСЛЕДИЦИ ШТО ЌЕ ПРОИЗЛЕЗАТ ОД ПРЕДЛОЖЕНИТЕ РЕШЕНИЈА</w:t>
      </w:r>
    </w:p>
    <w:p w:rsidR="0090408D" w:rsidRPr="00FB4EDD" w:rsidRDefault="0090408D" w:rsidP="0049251A">
      <w:pPr>
        <w:spacing w:after="0" w:line="240" w:lineRule="auto"/>
        <w:jc w:val="both"/>
        <w:rPr>
          <w:rFonts w:ascii="Arial" w:hAnsi="Arial" w:cs="Arial"/>
          <w:color w:val="000000"/>
          <w:lang w:val="mk-MK"/>
        </w:rPr>
      </w:pPr>
    </w:p>
    <w:p w:rsidR="004C0DF6" w:rsidRDefault="0090408D" w:rsidP="00595845">
      <w:pPr>
        <w:widowControl w:val="0"/>
        <w:autoSpaceDE w:val="0"/>
        <w:autoSpaceDN w:val="0"/>
        <w:adjustRightInd w:val="0"/>
        <w:spacing w:after="0" w:line="240" w:lineRule="auto"/>
        <w:jc w:val="both"/>
        <w:rPr>
          <w:rFonts w:ascii="Arial" w:hAnsi="Arial" w:cs="Arial"/>
          <w:lang w:val="mk-MK"/>
        </w:rPr>
      </w:pPr>
      <w:r w:rsidRPr="00FB4EDD">
        <w:rPr>
          <w:rFonts w:ascii="Arial" w:hAnsi="Arial" w:cs="Arial"/>
          <w:color w:val="000000"/>
          <w:lang w:val="mk-MK"/>
        </w:rPr>
        <w:t>Со</w:t>
      </w:r>
      <w:r w:rsidR="00CE0285">
        <w:rPr>
          <w:rFonts w:ascii="Arial" w:hAnsi="Arial" w:cs="Arial"/>
          <w:color w:val="000000"/>
          <w:lang w:val="mk-MK"/>
        </w:rPr>
        <w:t xml:space="preserve"> </w:t>
      </w:r>
      <w:r w:rsidRPr="00FB4EDD">
        <w:rPr>
          <w:rFonts w:ascii="Arial" w:hAnsi="Arial" w:cs="Arial"/>
          <w:color w:val="000000"/>
          <w:lang w:val="mk-MK"/>
        </w:rPr>
        <w:t>предложениот</w:t>
      </w:r>
      <w:r w:rsidR="00CE0285">
        <w:rPr>
          <w:rFonts w:ascii="Arial" w:hAnsi="Arial" w:cs="Arial"/>
          <w:color w:val="000000"/>
          <w:lang w:val="mk-MK"/>
        </w:rPr>
        <w:t xml:space="preserve"> </w:t>
      </w:r>
      <w:r w:rsidRPr="00FB4EDD">
        <w:rPr>
          <w:rFonts w:ascii="Arial" w:hAnsi="Arial" w:cs="Arial"/>
          <w:color w:val="000000"/>
          <w:lang w:val="mk-MK"/>
        </w:rPr>
        <w:t>текст</w:t>
      </w:r>
      <w:r w:rsidR="00CE0285">
        <w:rPr>
          <w:rFonts w:ascii="Arial" w:hAnsi="Arial" w:cs="Arial"/>
          <w:color w:val="000000"/>
          <w:lang w:val="mk-MK"/>
        </w:rPr>
        <w:t xml:space="preserve"> </w:t>
      </w:r>
      <w:r w:rsidR="00630750" w:rsidRPr="00FB4EDD">
        <w:rPr>
          <w:rFonts w:ascii="Arial" w:hAnsi="Arial" w:cs="Arial"/>
          <w:color w:val="000000"/>
          <w:lang w:val="mk-MK"/>
        </w:rPr>
        <w:t>за изменува</w:t>
      </w:r>
      <w:r w:rsidR="0053395E" w:rsidRPr="00FB4EDD">
        <w:rPr>
          <w:rFonts w:ascii="Arial" w:hAnsi="Arial" w:cs="Arial"/>
          <w:color w:val="000000"/>
          <w:lang w:val="mk-MK"/>
        </w:rPr>
        <w:t xml:space="preserve">ње и дополнување на Законот за одбрана ќе се </w:t>
      </w:r>
      <w:r w:rsidR="0053395E" w:rsidRPr="00FB4EDD">
        <w:rPr>
          <w:rFonts w:ascii="Arial" w:hAnsi="Arial" w:cs="Arial"/>
          <w:lang w:val="mk-MK"/>
        </w:rPr>
        <w:t>воведат законски р</w:t>
      </w:r>
      <w:r w:rsidR="002C708F" w:rsidRPr="00FB4EDD">
        <w:rPr>
          <w:rFonts w:ascii="Arial" w:hAnsi="Arial" w:cs="Arial"/>
          <w:lang w:val="mk-MK"/>
        </w:rPr>
        <w:t>ешенија за усогласување со законо</w:t>
      </w:r>
      <w:r w:rsidR="0053395E" w:rsidRPr="00FB4EDD">
        <w:rPr>
          <w:rFonts w:ascii="Arial" w:hAnsi="Arial" w:cs="Arial"/>
          <w:lang w:val="mk-MK"/>
        </w:rPr>
        <w:t>давството од областа на</w:t>
      </w:r>
      <w:r w:rsidR="004D4F7A" w:rsidRPr="00FB4EDD">
        <w:rPr>
          <w:rFonts w:ascii="Arial" w:hAnsi="Arial" w:cs="Arial"/>
          <w:lang w:val="mk-MK"/>
        </w:rPr>
        <w:t xml:space="preserve"> одбраната со земјите член</w:t>
      </w:r>
      <w:r w:rsidR="009B0076" w:rsidRPr="00FB4EDD">
        <w:rPr>
          <w:rFonts w:ascii="Arial" w:hAnsi="Arial" w:cs="Arial"/>
          <w:lang w:val="mk-MK"/>
        </w:rPr>
        <w:t>ки на НАТО</w:t>
      </w:r>
      <w:r w:rsidR="0053395E" w:rsidRPr="00FB4EDD">
        <w:rPr>
          <w:rFonts w:ascii="Arial" w:hAnsi="Arial" w:cs="Arial"/>
          <w:lang w:val="mk-MK"/>
        </w:rPr>
        <w:t xml:space="preserve">, </w:t>
      </w:r>
      <w:r w:rsidR="00630750" w:rsidRPr="00FB4EDD">
        <w:rPr>
          <w:rFonts w:ascii="Arial" w:hAnsi="Arial" w:cs="Arial"/>
          <w:lang w:val="mk-MK"/>
        </w:rPr>
        <w:t>кое про</w:t>
      </w:r>
      <w:r w:rsidR="009D3388" w:rsidRPr="00FB4EDD">
        <w:rPr>
          <w:rFonts w:ascii="Arial" w:hAnsi="Arial" w:cs="Arial"/>
          <w:lang w:val="mk-MK"/>
        </w:rPr>
        <w:t>и</w:t>
      </w:r>
      <w:r w:rsidR="00630750" w:rsidRPr="00FB4EDD">
        <w:rPr>
          <w:rFonts w:ascii="Arial" w:hAnsi="Arial" w:cs="Arial"/>
          <w:lang w:val="mk-MK"/>
        </w:rPr>
        <w:t>злезе и од донесување</w:t>
      </w:r>
      <w:r w:rsidR="004C0DF6" w:rsidRPr="00FB4EDD">
        <w:rPr>
          <w:rFonts w:ascii="Arial" w:hAnsi="Arial" w:cs="Arial"/>
          <w:lang w:val="mk-MK"/>
        </w:rPr>
        <w:t>то</w:t>
      </w:r>
      <w:r w:rsidR="00630750" w:rsidRPr="00FB4EDD">
        <w:rPr>
          <w:rFonts w:ascii="Arial" w:hAnsi="Arial" w:cs="Arial"/>
          <w:lang w:val="mk-MK"/>
        </w:rPr>
        <w:t xml:space="preserve"> на </w:t>
      </w:r>
      <w:r w:rsidR="004C0DF6" w:rsidRPr="00FB4EDD">
        <w:rPr>
          <w:rFonts w:ascii="Arial" w:hAnsi="Arial" w:cs="Arial"/>
          <w:lang w:val="mk-MK"/>
        </w:rPr>
        <w:t>стратешките</w:t>
      </w:r>
      <w:r w:rsidR="00630750" w:rsidRPr="00FB4EDD">
        <w:rPr>
          <w:rFonts w:ascii="Arial" w:hAnsi="Arial" w:cs="Arial"/>
          <w:lang w:val="mk-MK"/>
        </w:rPr>
        <w:t xml:space="preserve"> документи на одбраната</w:t>
      </w:r>
      <w:r w:rsidR="004C0DF6" w:rsidRPr="00FB4EDD">
        <w:rPr>
          <w:rFonts w:ascii="Arial" w:hAnsi="Arial" w:cs="Arial"/>
          <w:lang w:val="mk-MK"/>
        </w:rPr>
        <w:t>, како</w:t>
      </w:r>
      <w:r w:rsidR="00630750" w:rsidRPr="00FB4EDD">
        <w:rPr>
          <w:rFonts w:ascii="Arial" w:hAnsi="Arial" w:cs="Arial"/>
          <w:lang w:val="mk-MK"/>
        </w:rPr>
        <w:t xml:space="preserve"> и </w:t>
      </w:r>
      <w:r w:rsidR="004C0DF6" w:rsidRPr="00FB4EDD">
        <w:rPr>
          <w:rFonts w:ascii="Arial" w:hAnsi="Arial" w:cs="Arial"/>
          <w:lang w:val="mk-MK"/>
        </w:rPr>
        <w:t xml:space="preserve">од обврските од </w:t>
      </w:r>
      <w:r w:rsidR="00630750" w:rsidRPr="00FB4EDD">
        <w:rPr>
          <w:rFonts w:ascii="Arial" w:hAnsi="Arial" w:cs="Arial"/>
          <w:lang w:val="mk-MK"/>
        </w:rPr>
        <w:t xml:space="preserve">Целите од Програмата за продолжување на реформите на Република Северна Македонија за членство во НАТО, особено Поглавје 2, Одбранбени/Воени прашања, според </w:t>
      </w:r>
      <w:r w:rsidR="004C0DF6" w:rsidRPr="00FB4EDD">
        <w:rPr>
          <w:rFonts w:ascii="Arial" w:hAnsi="Arial" w:cs="Arial"/>
          <w:lang w:val="mk-MK"/>
        </w:rPr>
        <w:t xml:space="preserve">кои </w:t>
      </w:r>
      <w:r w:rsidR="00630750" w:rsidRPr="00FB4EDD">
        <w:rPr>
          <w:rFonts w:ascii="Arial" w:hAnsi="Arial" w:cs="Arial"/>
          <w:lang w:val="mk-MK"/>
        </w:rPr>
        <w:t>домоментот на пристапувањето на Репулика Северна Македонија во НАТО</w:t>
      </w:r>
      <w:r w:rsidR="004D4F7A" w:rsidRPr="00FB4EDD">
        <w:rPr>
          <w:rFonts w:ascii="Arial" w:hAnsi="Arial" w:cs="Arial"/>
          <w:lang w:val="mk-MK"/>
        </w:rPr>
        <w:t>,</w:t>
      </w:r>
      <w:r w:rsidR="004C0DF6" w:rsidRPr="00FB4EDD">
        <w:rPr>
          <w:rFonts w:ascii="Arial" w:hAnsi="Arial" w:cs="Arial"/>
          <w:lang w:val="mk-MK"/>
        </w:rPr>
        <w:t xml:space="preserve">обврска </w:t>
      </w:r>
      <w:r w:rsidR="004D4F7A" w:rsidRPr="00FB4EDD">
        <w:rPr>
          <w:rFonts w:ascii="Arial" w:hAnsi="Arial" w:cs="Arial"/>
          <w:lang w:val="mk-MK"/>
        </w:rPr>
        <w:t>беше</w:t>
      </w:r>
      <w:r w:rsidR="00CE0285">
        <w:rPr>
          <w:rFonts w:ascii="Arial" w:hAnsi="Arial" w:cs="Arial"/>
          <w:lang w:val="mk-MK"/>
        </w:rPr>
        <w:t xml:space="preserve"> </w:t>
      </w:r>
      <w:r w:rsidR="00630750" w:rsidRPr="00FB4EDD">
        <w:rPr>
          <w:rFonts w:ascii="Arial" w:hAnsi="Arial" w:cs="Arial"/>
          <w:lang w:val="mk-MK"/>
        </w:rPr>
        <w:t xml:space="preserve">да се отстранат </w:t>
      </w:r>
      <w:r w:rsidR="00646CE4" w:rsidRPr="00FB4EDD">
        <w:rPr>
          <w:rFonts w:ascii="Arial" w:hAnsi="Arial" w:cs="Arial"/>
          <w:lang w:val="mk-MK"/>
        </w:rPr>
        <w:t>сите</w:t>
      </w:r>
      <w:r w:rsidR="004D4F7A" w:rsidRPr="00FB4EDD">
        <w:rPr>
          <w:rFonts w:ascii="Arial" w:hAnsi="Arial" w:cs="Arial"/>
          <w:lang w:val="mk-MK"/>
        </w:rPr>
        <w:t xml:space="preserve">уставни или </w:t>
      </w:r>
      <w:r w:rsidR="00630750" w:rsidRPr="00FB4EDD">
        <w:rPr>
          <w:rFonts w:ascii="Arial" w:hAnsi="Arial" w:cs="Arial"/>
          <w:lang w:val="mk-MK"/>
        </w:rPr>
        <w:t>законски ограничувања кои би можеле да ги спречат на кој било начин ко</w:t>
      </w:r>
      <w:r w:rsidR="004C0DF6" w:rsidRPr="00FB4EDD">
        <w:rPr>
          <w:rFonts w:ascii="Arial" w:hAnsi="Arial" w:cs="Arial"/>
          <w:lang w:val="mk-MK"/>
        </w:rPr>
        <w:t xml:space="preserve">лективните одбранбени операции </w:t>
      </w:r>
      <w:r w:rsidR="00630750" w:rsidRPr="00FB4EDD">
        <w:rPr>
          <w:rFonts w:ascii="Arial" w:hAnsi="Arial" w:cs="Arial"/>
          <w:lang w:val="mk-MK"/>
        </w:rPr>
        <w:t xml:space="preserve">и да се ревидираат внатрешните процедури за испраќање на вооружените сили </w:t>
      </w:r>
      <w:r w:rsidR="004C0DF6" w:rsidRPr="00FB4EDD">
        <w:rPr>
          <w:rFonts w:ascii="Arial" w:hAnsi="Arial" w:cs="Arial"/>
          <w:lang w:val="mk-MK"/>
        </w:rPr>
        <w:t xml:space="preserve">на Републиката </w:t>
      </w:r>
      <w:r w:rsidR="00630750" w:rsidRPr="00FB4EDD">
        <w:rPr>
          <w:rFonts w:ascii="Arial" w:hAnsi="Arial" w:cs="Arial"/>
          <w:lang w:val="mk-MK"/>
        </w:rPr>
        <w:t>во странство</w:t>
      </w:r>
      <w:r w:rsidR="004C0DF6" w:rsidRPr="00FB4EDD">
        <w:rPr>
          <w:rFonts w:ascii="Arial" w:hAnsi="Arial" w:cs="Arial"/>
          <w:lang w:val="mk-MK"/>
        </w:rPr>
        <w:t>.</w:t>
      </w:r>
    </w:p>
    <w:p w:rsidR="00CE0285" w:rsidRPr="00FB4EDD" w:rsidRDefault="00CE0285" w:rsidP="00595845">
      <w:pPr>
        <w:widowControl w:val="0"/>
        <w:autoSpaceDE w:val="0"/>
        <w:autoSpaceDN w:val="0"/>
        <w:adjustRightInd w:val="0"/>
        <w:spacing w:after="0" w:line="240" w:lineRule="auto"/>
        <w:jc w:val="both"/>
        <w:rPr>
          <w:rFonts w:ascii="Arial" w:hAnsi="Arial" w:cs="Arial"/>
          <w:lang w:val="mk-MK"/>
        </w:rPr>
      </w:pPr>
    </w:p>
    <w:p w:rsidR="00595845" w:rsidRPr="00FB4EDD" w:rsidRDefault="004C0DF6" w:rsidP="00595845">
      <w:pPr>
        <w:widowControl w:val="0"/>
        <w:autoSpaceDE w:val="0"/>
        <w:autoSpaceDN w:val="0"/>
        <w:adjustRightInd w:val="0"/>
        <w:spacing w:after="0" w:line="240" w:lineRule="auto"/>
        <w:jc w:val="both"/>
        <w:rPr>
          <w:rFonts w:ascii="Arial" w:hAnsi="Arial" w:cs="Arial"/>
          <w:lang w:val="ru-RU"/>
        </w:rPr>
      </w:pPr>
      <w:r w:rsidRPr="00FB4EDD">
        <w:rPr>
          <w:rFonts w:ascii="Arial" w:hAnsi="Arial" w:cs="Arial"/>
          <w:color w:val="000000"/>
          <w:lang w:val="mk-MK"/>
        </w:rPr>
        <w:t>Во</w:t>
      </w:r>
      <w:r w:rsidR="00CE0285">
        <w:rPr>
          <w:rFonts w:ascii="Arial" w:hAnsi="Arial" w:cs="Arial"/>
          <w:color w:val="000000"/>
          <w:lang w:val="mk-MK"/>
        </w:rPr>
        <w:t xml:space="preserve"> </w:t>
      </w:r>
      <w:r w:rsidRPr="00FB4EDD">
        <w:rPr>
          <w:rFonts w:ascii="Arial" w:hAnsi="Arial" w:cs="Arial"/>
          <w:color w:val="000000"/>
          <w:lang w:val="mk-MK"/>
        </w:rPr>
        <w:t xml:space="preserve">предложените законски изменувања во напред наведената смисла </w:t>
      </w:r>
      <w:r w:rsidRPr="00FB4EDD">
        <w:rPr>
          <w:rFonts w:ascii="Arial" w:hAnsi="Arial" w:cs="Arial"/>
          <w:lang w:val="mk-MK"/>
        </w:rPr>
        <w:t>е воведена</w:t>
      </w:r>
      <w:r w:rsidR="00CE0285">
        <w:rPr>
          <w:rFonts w:ascii="Arial" w:hAnsi="Arial" w:cs="Arial"/>
          <w:lang w:val="mk-MK"/>
        </w:rPr>
        <w:t xml:space="preserve"> </w:t>
      </w:r>
      <w:r w:rsidR="00646CE4" w:rsidRPr="00FB4EDD">
        <w:rPr>
          <w:rFonts w:ascii="Arial" w:hAnsi="Arial" w:cs="Arial"/>
          <w:lang w:val="mk-MK"/>
        </w:rPr>
        <w:t xml:space="preserve">и </w:t>
      </w:r>
      <w:r w:rsidR="00630750" w:rsidRPr="00FB4EDD">
        <w:rPr>
          <w:rFonts w:ascii="Arial" w:hAnsi="Arial" w:cs="Arial"/>
          <w:lang w:val="mk-MK"/>
        </w:rPr>
        <w:t>законск</w:t>
      </w:r>
      <w:r w:rsidR="0086527A" w:rsidRPr="00FB4EDD">
        <w:rPr>
          <w:rFonts w:ascii="Arial" w:hAnsi="Arial" w:cs="Arial"/>
        </w:rPr>
        <w:t>а</w:t>
      </w:r>
      <w:r w:rsidR="00630750" w:rsidRPr="00FB4EDD">
        <w:rPr>
          <w:rFonts w:ascii="Arial" w:hAnsi="Arial" w:cs="Arial"/>
          <w:lang w:val="mk-MK"/>
        </w:rPr>
        <w:t xml:space="preserve"> основа за донесување</w:t>
      </w:r>
      <w:r w:rsidR="0086527A" w:rsidRPr="00FB4EDD">
        <w:rPr>
          <w:rFonts w:ascii="Arial" w:hAnsi="Arial" w:cs="Arial"/>
          <w:lang w:val="mk-MK"/>
        </w:rPr>
        <w:t xml:space="preserve"> на</w:t>
      </w:r>
      <w:r w:rsidR="00630750" w:rsidRPr="00FB4EDD">
        <w:rPr>
          <w:rFonts w:ascii="Arial" w:hAnsi="Arial" w:cs="Arial"/>
          <w:lang w:val="mk-MK"/>
        </w:rPr>
        <w:t xml:space="preserve"> подзаконските акти </w:t>
      </w:r>
      <w:r w:rsidRPr="00FB4EDD">
        <w:rPr>
          <w:rFonts w:ascii="Arial" w:hAnsi="Arial" w:cs="Arial"/>
          <w:lang w:val="mk-MK"/>
        </w:rPr>
        <w:t xml:space="preserve">кои ја доуредуваат </w:t>
      </w:r>
      <w:r w:rsidRPr="00FB4EDD">
        <w:rPr>
          <w:rFonts w:ascii="Arial" w:hAnsi="Arial" w:cs="Arial"/>
          <w:color w:val="000000"/>
          <w:lang w:val="mk-MK"/>
        </w:rPr>
        <w:t>напред наведената проблематика, согласно потребите и барањата на НАТО</w:t>
      </w:r>
      <w:r w:rsidR="00646CE4" w:rsidRPr="00FB4EDD">
        <w:rPr>
          <w:rFonts w:ascii="Arial" w:hAnsi="Arial" w:cs="Arial"/>
          <w:color w:val="000000"/>
          <w:lang w:val="mk-MK"/>
        </w:rPr>
        <w:t xml:space="preserve"> и стратешката определба на Република Северна Македонија.</w:t>
      </w:r>
    </w:p>
    <w:p w:rsidR="0053395E" w:rsidRPr="00FB4EDD" w:rsidRDefault="0053395E" w:rsidP="002C708F">
      <w:pPr>
        <w:spacing w:after="0" w:line="240" w:lineRule="auto"/>
        <w:jc w:val="both"/>
        <w:rPr>
          <w:rFonts w:ascii="Arial" w:hAnsi="Arial" w:cs="Arial"/>
          <w:color w:val="000000"/>
          <w:lang w:val="mk-MK"/>
        </w:rPr>
      </w:pPr>
    </w:p>
    <w:p w:rsidR="0090408D" w:rsidRPr="00FB4EDD" w:rsidRDefault="0090408D" w:rsidP="0049251A">
      <w:pPr>
        <w:spacing w:after="0" w:line="240" w:lineRule="auto"/>
        <w:jc w:val="both"/>
        <w:rPr>
          <w:rFonts w:ascii="Arial" w:hAnsi="Arial" w:cs="Arial"/>
          <w:lang w:val="mk-MK"/>
        </w:rPr>
      </w:pPr>
    </w:p>
    <w:p w:rsidR="0086527A" w:rsidRPr="00FB4EDD" w:rsidRDefault="0086527A" w:rsidP="0049251A">
      <w:pPr>
        <w:spacing w:after="0" w:line="240" w:lineRule="auto"/>
        <w:jc w:val="both"/>
        <w:rPr>
          <w:rFonts w:ascii="Arial" w:hAnsi="Arial" w:cs="Arial"/>
          <w:lang w:val="mk-MK"/>
        </w:rPr>
      </w:pPr>
    </w:p>
    <w:p w:rsidR="0086527A" w:rsidRPr="00FB4EDD" w:rsidRDefault="0086527A" w:rsidP="0049251A">
      <w:pPr>
        <w:spacing w:after="0" w:line="240" w:lineRule="auto"/>
        <w:jc w:val="both"/>
        <w:rPr>
          <w:rFonts w:ascii="Arial" w:hAnsi="Arial" w:cs="Arial"/>
          <w:lang w:val="mk-MK"/>
        </w:rPr>
      </w:pPr>
    </w:p>
    <w:p w:rsidR="0086527A" w:rsidRPr="00FB4EDD" w:rsidRDefault="0086527A" w:rsidP="0049251A">
      <w:pPr>
        <w:spacing w:after="0" w:line="240" w:lineRule="auto"/>
        <w:jc w:val="both"/>
        <w:rPr>
          <w:rFonts w:ascii="Arial" w:hAnsi="Arial" w:cs="Arial"/>
          <w:lang w:val="mk-MK"/>
        </w:rPr>
      </w:pPr>
    </w:p>
    <w:p w:rsidR="00C23EB2" w:rsidRPr="00FB4EDD" w:rsidRDefault="00C23EB2" w:rsidP="0049251A">
      <w:pPr>
        <w:spacing w:after="0" w:line="240" w:lineRule="auto"/>
        <w:jc w:val="center"/>
        <w:rPr>
          <w:rFonts w:ascii="Arial" w:hAnsi="Arial" w:cs="Arial"/>
          <w:lang w:val="mk-MK"/>
        </w:rPr>
      </w:pPr>
    </w:p>
    <w:p w:rsidR="00F37F8F" w:rsidRPr="00FB4EDD" w:rsidRDefault="00F37F8F">
      <w:pPr>
        <w:spacing w:after="0" w:line="240" w:lineRule="auto"/>
        <w:rPr>
          <w:rFonts w:ascii="Arial" w:hAnsi="Arial" w:cs="Arial"/>
          <w:lang w:val="mk-MK"/>
        </w:rPr>
      </w:pPr>
      <w:r w:rsidRPr="00FB4EDD">
        <w:rPr>
          <w:rFonts w:ascii="Arial" w:hAnsi="Arial" w:cs="Arial"/>
          <w:lang w:val="mk-MK"/>
        </w:rPr>
        <w:br w:type="page"/>
      </w:r>
    </w:p>
    <w:p w:rsidR="00CE0285" w:rsidRDefault="00CE0285" w:rsidP="00FA723A">
      <w:pPr>
        <w:spacing w:after="0" w:line="240" w:lineRule="auto"/>
        <w:jc w:val="center"/>
        <w:rPr>
          <w:rFonts w:ascii="Arial" w:hAnsi="Arial" w:cs="Arial"/>
          <w:lang w:val="mk-MK"/>
        </w:rPr>
      </w:pPr>
      <w:r>
        <w:rPr>
          <w:rFonts w:ascii="Arial" w:hAnsi="Arial" w:cs="Arial"/>
          <w:lang w:val="mk-MK"/>
        </w:rPr>
        <w:lastRenderedPageBreak/>
        <w:t>ИЗВОД</w:t>
      </w:r>
      <w:r w:rsidR="00FA723A" w:rsidRPr="00FB4EDD">
        <w:rPr>
          <w:rFonts w:ascii="Arial" w:hAnsi="Arial" w:cs="Arial"/>
          <w:lang w:val="mk-MK"/>
        </w:rPr>
        <w:t xml:space="preserve"> НА ОДРЕДБИТЕ </w:t>
      </w:r>
    </w:p>
    <w:p w:rsidR="00FA723A" w:rsidRPr="00FB4EDD" w:rsidRDefault="00FA723A" w:rsidP="00FA723A">
      <w:pPr>
        <w:spacing w:after="0" w:line="240" w:lineRule="auto"/>
        <w:jc w:val="center"/>
        <w:rPr>
          <w:rFonts w:ascii="Arial" w:hAnsi="Arial" w:cs="Arial"/>
          <w:lang w:val="mk-MK"/>
        </w:rPr>
      </w:pPr>
      <w:r w:rsidRPr="00FB4EDD">
        <w:rPr>
          <w:rFonts w:ascii="Arial" w:hAnsi="Arial" w:cs="Arial"/>
          <w:lang w:val="mk-MK"/>
        </w:rPr>
        <w:t>ОД ЗАКОНОТ ЗА ОДБРАНА  ШТО СЕ МЕНУВААТ И ДОПОЛНУВААТ</w:t>
      </w:r>
    </w:p>
    <w:p w:rsidR="00FA723A" w:rsidRPr="00FB4EDD" w:rsidRDefault="00FA723A" w:rsidP="00FA723A">
      <w:pPr>
        <w:pStyle w:val="BodyText"/>
        <w:ind w:right="106" w:firstLine="284"/>
        <w:jc w:val="both"/>
        <w:rPr>
          <w:rFonts w:ascii="Arial" w:hAnsi="Arial" w:cs="Arial"/>
          <w:sz w:val="22"/>
          <w:szCs w:val="22"/>
          <w:lang w:val="mk-MK"/>
        </w:rPr>
      </w:pPr>
    </w:p>
    <w:p w:rsidR="00423FDF" w:rsidRPr="00FB4EDD" w:rsidRDefault="00FA723A">
      <w:pPr>
        <w:pStyle w:val="BodyText"/>
        <w:ind w:right="106" w:firstLine="284"/>
        <w:jc w:val="center"/>
        <w:rPr>
          <w:rFonts w:ascii="Arial" w:hAnsi="Arial" w:cs="Arial"/>
          <w:sz w:val="22"/>
          <w:szCs w:val="22"/>
          <w:lang w:val="mk-MK"/>
        </w:rPr>
      </w:pPr>
      <w:r w:rsidRPr="00FB4EDD">
        <w:rPr>
          <w:rFonts w:ascii="Arial" w:hAnsi="Arial" w:cs="Arial"/>
          <w:sz w:val="22"/>
          <w:szCs w:val="22"/>
          <w:lang w:val="mk-MK"/>
        </w:rPr>
        <w:t>Член 1</w:t>
      </w:r>
    </w:p>
    <w:p w:rsidR="00FA723A" w:rsidRPr="00FB4EDD" w:rsidRDefault="00FA723A" w:rsidP="00FA723A">
      <w:pPr>
        <w:pStyle w:val="BodyText"/>
        <w:ind w:right="106" w:firstLine="284"/>
        <w:jc w:val="both"/>
        <w:rPr>
          <w:rFonts w:ascii="Arial" w:hAnsi="Arial" w:cs="Arial"/>
          <w:sz w:val="22"/>
          <w:szCs w:val="22"/>
          <w:lang w:val="mk-MK"/>
        </w:rPr>
      </w:pPr>
      <w:r w:rsidRPr="00FB4EDD">
        <w:rPr>
          <w:rFonts w:ascii="Arial" w:hAnsi="Arial" w:cs="Arial"/>
          <w:sz w:val="22"/>
          <w:szCs w:val="22"/>
          <w:lang w:val="mk-MK"/>
        </w:rPr>
        <w:t>Одбраната на Република Македонија (во натамошниот текст: Републиката) се организира како систем за одбрана на независноста и територијалниот интегритет на Републиката.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Одбраната на Републиката ја остваруваат граѓаните, органите на државната власт и вооружените сили како Армија на Република Македонија (во натамошниот текст: Армијата).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Трговските друштва, јавните претпријатија, установите и службите и единиците на локалната самоуправа и Градот Скопје (во натамошниот текст: единиците на локалната самоуправа), можат да извршуваат определени задачи во областа на одбраната.</w:t>
      </w:r>
    </w:p>
    <w:p w:rsidR="00FA723A" w:rsidRPr="00FB4EDD" w:rsidRDefault="00FA723A" w:rsidP="00FA723A">
      <w:pPr>
        <w:pStyle w:val="BodyText"/>
        <w:ind w:right="111" w:firstLine="284"/>
        <w:jc w:val="both"/>
        <w:rPr>
          <w:rFonts w:ascii="Arial" w:hAnsi="Arial" w:cs="Arial"/>
          <w:sz w:val="22"/>
          <w:szCs w:val="22"/>
          <w:lang w:val="mk-MK"/>
        </w:rPr>
      </w:pPr>
      <w:r w:rsidRPr="00FB4EDD">
        <w:rPr>
          <w:rFonts w:ascii="Arial" w:hAnsi="Arial" w:cs="Arial"/>
          <w:sz w:val="22"/>
          <w:szCs w:val="22"/>
          <w:lang w:val="mk-MK"/>
        </w:rPr>
        <w:t>Одбраната на Републиката може да се остварува и преку соработка со колективните системи за безбедност и одбрана во кои Републиката пристапила.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Одбраната на Републиката се остварува во согласност со Уставот на Република Македонија, законите, Стратегијата за одбрана на Републиката, други документи и меѓународните договори ратификувани во согласност со Уставот на Република Македонија.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3</w:t>
      </w:r>
    </w:p>
    <w:p w:rsidR="00FA723A" w:rsidRPr="00FB4EDD" w:rsidRDefault="00FA723A" w:rsidP="004A6E46">
      <w:pPr>
        <w:pStyle w:val="BodyText"/>
        <w:ind w:left="400"/>
        <w:rPr>
          <w:rFonts w:ascii="Arial" w:hAnsi="Arial" w:cs="Arial"/>
          <w:sz w:val="22"/>
          <w:szCs w:val="22"/>
          <w:lang w:val="mk-MK"/>
        </w:rPr>
      </w:pPr>
      <w:r w:rsidRPr="00FB4EDD">
        <w:rPr>
          <w:rFonts w:ascii="Arial" w:hAnsi="Arial" w:cs="Arial"/>
          <w:sz w:val="22"/>
          <w:szCs w:val="22"/>
          <w:lang w:val="mk-MK"/>
        </w:rPr>
        <w:t>Воена служба може да извршуваат сите граѓани на Републиката на возраст од 18 до 60години живот, доколку ги исполнуваат условите утврдени со овој закон.</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4</w:t>
      </w:r>
    </w:p>
    <w:p w:rsidR="00FA723A" w:rsidRPr="00FB4EDD" w:rsidRDefault="00FA723A" w:rsidP="00FA723A">
      <w:pPr>
        <w:pStyle w:val="BodyText"/>
        <w:ind w:left="400"/>
        <w:rPr>
          <w:rFonts w:ascii="Arial" w:hAnsi="Arial" w:cs="Arial"/>
          <w:sz w:val="22"/>
          <w:szCs w:val="22"/>
          <w:lang w:val="mk-MK"/>
        </w:rPr>
      </w:pPr>
      <w:r w:rsidRPr="00FB4EDD">
        <w:rPr>
          <w:rFonts w:ascii="Arial" w:hAnsi="Arial" w:cs="Arial"/>
          <w:sz w:val="22"/>
          <w:szCs w:val="22"/>
          <w:lang w:val="mk-MK"/>
        </w:rPr>
        <w:t>Воената служба на граѓаните се состои од:</w:t>
      </w:r>
    </w:p>
    <w:p w:rsidR="00FA723A" w:rsidRPr="00FB4EDD" w:rsidRDefault="00FA723A" w:rsidP="00FA723A">
      <w:pPr>
        <w:pStyle w:val="ListParagraph"/>
        <w:widowControl w:val="0"/>
        <w:numPr>
          <w:ilvl w:val="0"/>
          <w:numId w:val="1"/>
        </w:numPr>
        <w:tabs>
          <w:tab w:val="left" w:pos="661"/>
        </w:tabs>
        <w:autoSpaceDE w:val="0"/>
        <w:autoSpaceDN w:val="0"/>
        <w:spacing w:after="0" w:line="240" w:lineRule="auto"/>
        <w:ind w:hanging="260"/>
        <w:contextualSpacing w:val="0"/>
        <w:rPr>
          <w:rFonts w:ascii="Arial" w:hAnsi="Arial" w:cs="Arial"/>
          <w:lang w:val="mk-MK"/>
        </w:rPr>
      </w:pPr>
      <w:r w:rsidRPr="00FB4EDD">
        <w:rPr>
          <w:rFonts w:ascii="Arial" w:hAnsi="Arial" w:cs="Arial"/>
          <w:lang w:val="mk-MK"/>
        </w:rPr>
        <w:t>доброволно служење на воениот роки</w:t>
      </w:r>
    </w:p>
    <w:p w:rsidR="00FA723A" w:rsidRPr="00FB4EDD" w:rsidRDefault="00FA723A" w:rsidP="00FA723A">
      <w:pPr>
        <w:pStyle w:val="ListParagraph"/>
        <w:widowControl w:val="0"/>
        <w:numPr>
          <w:ilvl w:val="0"/>
          <w:numId w:val="1"/>
        </w:numPr>
        <w:tabs>
          <w:tab w:val="left" w:pos="661"/>
        </w:tabs>
        <w:autoSpaceDE w:val="0"/>
        <w:autoSpaceDN w:val="0"/>
        <w:spacing w:after="0" w:line="240" w:lineRule="auto"/>
        <w:ind w:hanging="260"/>
        <w:contextualSpacing w:val="0"/>
        <w:rPr>
          <w:rFonts w:ascii="Arial" w:hAnsi="Arial" w:cs="Arial"/>
          <w:lang w:val="mk-MK"/>
        </w:rPr>
      </w:pPr>
      <w:r w:rsidRPr="00FB4EDD">
        <w:rPr>
          <w:rFonts w:ascii="Arial" w:hAnsi="Arial" w:cs="Arial"/>
          <w:lang w:val="mk-MK"/>
        </w:rPr>
        <w:t>служба во резервните сили наАрмијата.</w:t>
      </w:r>
    </w:p>
    <w:p w:rsidR="00FA723A" w:rsidRPr="00FB4EDD" w:rsidRDefault="00FA723A" w:rsidP="00FA723A">
      <w:pPr>
        <w:pStyle w:val="BodyText"/>
        <w:ind w:firstLine="284"/>
        <w:rPr>
          <w:rFonts w:ascii="Arial" w:hAnsi="Arial" w:cs="Arial"/>
          <w:sz w:val="22"/>
          <w:szCs w:val="22"/>
          <w:lang w:val="mk-MK"/>
        </w:rPr>
      </w:pPr>
      <w:r w:rsidRPr="00FB4EDD">
        <w:rPr>
          <w:rFonts w:ascii="Arial" w:hAnsi="Arial" w:cs="Arial"/>
          <w:spacing w:val="-4"/>
          <w:sz w:val="22"/>
          <w:szCs w:val="22"/>
          <w:lang w:val="mk-MK"/>
        </w:rPr>
        <w:t xml:space="preserve">Граѓаните имаат право доброволно </w:t>
      </w:r>
      <w:r w:rsidRPr="00FB4EDD">
        <w:rPr>
          <w:rFonts w:ascii="Arial" w:hAnsi="Arial" w:cs="Arial"/>
          <w:spacing w:val="-3"/>
          <w:sz w:val="22"/>
          <w:szCs w:val="22"/>
          <w:lang w:val="mk-MK"/>
        </w:rPr>
        <w:t xml:space="preserve">да </w:t>
      </w:r>
      <w:r w:rsidRPr="00FB4EDD">
        <w:rPr>
          <w:rFonts w:ascii="Arial" w:hAnsi="Arial" w:cs="Arial"/>
          <w:sz w:val="22"/>
          <w:szCs w:val="22"/>
          <w:lang w:val="mk-MK"/>
        </w:rPr>
        <w:t xml:space="preserve">го </w:t>
      </w:r>
      <w:r w:rsidRPr="00FB4EDD">
        <w:rPr>
          <w:rFonts w:ascii="Arial" w:hAnsi="Arial" w:cs="Arial"/>
          <w:spacing w:val="-4"/>
          <w:sz w:val="22"/>
          <w:szCs w:val="22"/>
          <w:lang w:val="mk-MK"/>
        </w:rPr>
        <w:t xml:space="preserve">служат воениот </w:t>
      </w:r>
      <w:r w:rsidRPr="00FB4EDD">
        <w:rPr>
          <w:rFonts w:ascii="Arial" w:hAnsi="Arial" w:cs="Arial"/>
          <w:spacing w:val="-3"/>
          <w:sz w:val="22"/>
          <w:szCs w:val="22"/>
          <w:lang w:val="mk-MK"/>
        </w:rPr>
        <w:t xml:space="preserve">рок на </w:t>
      </w:r>
      <w:r w:rsidRPr="00FB4EDD">
        <w:rPr>
          <w:rFonts w:ascii="Arial" w:hAnsi="Arial" w:cs="Arial"/>
          <w:spacing w:val="-4"/>
          <w:sz w:val="22"/>
          <w:szCs w:val="22"/>
          <w:lang w:val="mk-MK"/>
        </w:rPr>
        <w:t xml:space="preserve">начин </w:t>
      </w:r>
      <w:r w:rsidRPr="00FB4EDD">
        <w:rPr>
          <w:rFonts w:ascii="Arial" w:hAnsi="Arial" w:cs="Arial"/>
          <w:sz w:val="22"/>
          <w:szCs w:val="22"/>
          <w:lang w:val="mk-MK"/>
        </w:rPr>
        <w:t xml:space="preserve">и </w:t>
      </w:r>
      <w:r w:rsidRPr="00FB4EDD">
        <w:rPr>
          <w:rFonts w:ascii="Arial" w:hAnsi="Arial" w:cs="Arial"/>
          <w:spacing w:val="-3"/>
          <w:sz w:val="22"/>
          <w:szCs w:val="22"/>
          <w:lang w:val="mk-MK"/>
        </w:rPr>
        <w:t xml:space="preserve">под </w:t>
      </w:r>
      <w:r w:rsidRPr="00FB4EDD">
        <w:rPr>
          <w:rFonts w:ascii="Arial" w:hAnsi="Arial" w:cs="Arial"/>
          <w:spacing w:val="-4"/>
          <w:sz w:val="22"/>
          <w:szCs w:val="22"/>
          <w:lang w:val="mk-MK"/>
        </w:rPr>
        <w:t xml:space="preserve">услови утврдени </w:t>
      </w:r>
      <w:r w:rsidRPr="00FB4EDD">
        <w:rPr>
          <w:rFonts w:ascii="Arial" w:hAnsi="Arial" w:cs="Arial"/>
          <w:spacing w:val="-3"/>
          <w:sz w:val="22"/>
          <w:szCs w:val="22"/>
          <w:lang w:val="mk-MK"/>
        </w:rPr>
        <w:t xml:space="preserve">со </w:t>
      </w:r>
      <w:r w:rsidRPr="00FB4EDD">
        <w:rPr>
          <w:rFonts w:ascii="Arial" w:hAnsi="Arial" w:cs="Arial"/>
          <w:spacing w:val="-4"/>
          <w:sz w:val="22"/>
          <w:szCs w:val="22"/>
          <w:lang w:val="mk-MK"/>
        </w:rPr>
        <w:t>овојзакон.</w:t>
      </w:r>
    </w:p>
    <w:p w:rsidR="00FA723A" w:rsidRPr="00FB4EDD" w:rsidRDefault="00FA723A" w:rsidP="00FA723A">
      <w:pPr>
        <w:pStyle w:val="BodyText"/>
        <w:spacing w:before="1"/>
        <w:ind w:right="166" w:firstLine="284"/>
        <w:rPr>
          <w:rFonts w:ascii="Arial" w:hAnsi="Arial" w:cs="Arial"/>
          <w:sz w:val="22"/>
          <w:szCs w:val="22"/>
          <w:lang w:val="mk-MK"/>
        </w:rPr>
      </w:pPr>
      <w:r w:rsidRPr="00FB4EDD">
        <w:rPr>
          <w:rFonts w:ascii="Arial" w:hAnsi="Arial" w:cs="Arial"/>
          <w:sz w:val="22"/>
          <w:szCs w:val="22"/>
          <w:lang w:val="mk-MK"/>
        </w:rPr>
        <w:t>Служба во резервните сили на Армијата се извршува во мир и во војна, на начин утврден со овојзакон.</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399" w:right="3427" w:firstLine="3945"/>
        <w:rPr>
          <w:rFonts w:ascii="Arial" w:hAnsi="Arial" w:cs="Arial"/>
          <w:sz w:val="22"/>
          <w:szCs w:val="22"/>
          <w:lang w:val="mk-MK"/>
        </w:rPr>
      </w:pPr>
      <w:r w:rsidRPr="00FB4EDD">
        <w:rPr>
          <w:rFonts w:ascii="Arial" w:hAnsi="Arial" w:cs="Arial"/>
          <w:sz w:val="22"/>
          <w:szCs w:val="22"/>
          <w:lang w:val="mk-MK"/>
        </w:rPr>
        <w:t>Член 4-б Службата во резервните сили на Армијата се состои од:</w:t>
      </w:r>
    </w:p>
    <w:p w:rsidR="00FA723A" w:rsidRPr="00FB4EDD" w:rsidRDefault="00FA723A" w:rsidP="00FA723A">
      <w:pPr>
        <w:pStyle w:val="ListParagraph"/>
        <w:widowControl w:val="0"/>
        <w:numPr>
          <w:ilvl w:val="0"/>
          <w:numId w:val="2"/>
        </w:numPr>
        <w:tabs>
          <w:tab w:val="left" w:pos="661"/>
        </w:tabs>
        <w:autoSpaceDE w:val="0"/>
        <w:autoSpaceDN w:val="0"/>
        <w:spacing w:after="0" w:line="240" w:lineRule="auto"/>
        <w:ind w:hanging="260"/>
        <w:contextualSpacing w:val="0"/>
        <w:rPr>
          <w:rFonts w:ascii="Arial" w:hAnsi="Arial" w:cs="Arial"/>
        </w:rPr>
      </w:pPr>
      <w:r w:rsidRPr="00FB4EDD">
        <w:rPr>
          <w:rFonts w:ascii="Arial" w:hAnsi="Arial" w:cs="Arial"/>
        </w:rPr>
        <w:t>служба во општата резерваи</w:t>
      </w:r>
    </w:p>
    <w:p w:rsidR="00FA723A" w:rsidRPr="00FB4EDD" w:rsidRDefault="00FA723A" w:rsidP="00FA723A">
      <w:pPr>
        <w:pStyle w:val="ListParagraph"/>
        <w:widowControl w:val="0"/>
        <w:numPr>
          <w:ilvl w:val="0"/>
          <w:numId w:val="2"/>
        </w:numPr>
        <w:tabs>
          <w:tab w:val="left" w:pos="661"/>
        </w:tabs>
        <w:autoSpaceDE w:val="0"/>
        <w:autoSpaceDN w:val="0"/>
        <w:spacing w:after="0" w:line="240" w:lineRule="auto"/>
        <w:ind w:hanging="260"/>
        <w:contextualSpacing w:val="0"/>
        <w:rPr>
          <w:rFonts w:ascii="Arial" w:hAnsi="Arial" w:cs="Arial"/>
        </w:rPr>
      </w:pPr>
      <w:proofErr w:type="gramStart"/>
      <w:r w:rsidRPr="00FB4EDD">
        <w:rPr>
          <w:rFonts w:ascii="Arial" w:hAnsi="Arial" w:cs="Arial"/>
        </w:rPr>
        <w:t>служба</w:t>
      </w:r>
      <w:proofErr w:type="gramEnd"/>
      <w:r w:rsidRPr="00FB4EDD">
        <w:rPr>
          <w:rFonts w:ascii="Arial" w:hAnsi="Arial" w:cs="Arial"/>
        </w:rPr>
        <w:t xml:space="preserve"> во активниот резервенперсонал.</w:t>
      </w:r>
    </w:p>
    <w:p w:rsidR="00FA723A" w:rsidRPr="00FB4EDD" w:rsidRDefault="00FA723A" w:rsidP="00FA723A">
      <w:pPr>
        <w:pStyle w:val="BodyText"/>
        <w:ind w:right="108" w:firstLine="284"/>
        <w:jc w:val="both"/>
        <w:rPr>
          <w:rFonts w:ascii="Arial" w:hAnsi="Arial" w:cs="Arial"/>
          <w:sz w:val="22"/>
          <w:szCs w:val="22"/>
        </w:rPr>
      </w:pPr>
      <w:proofErr w:type="gramStart"/>
      <w:r w:rsidRPr="00FB4EDD">
        <w:rPr>
          <w:rFonts w:ascii="Arial" w:hAnsi="Arial" w:cs="Arial"/>
          <w:sz w:val="22"/>
          <w:szCs w:val="22"/>
        </w:rPr>
        <w:t>Во зависност од потребите на Армијата, на служба во резервните сили на Армијата може да се ангажират лица кој не го одслужеле воениот рок, а се експерти во области од особено значаје за Армијата.</w:t>
      </w:r>
      <w:proofErr w:type="gramEnd"/>
    </w:p>
    <w:p w:rsidR="00FA723A" w:rsidRPr="00FB4EDD" w:rsidRDefault="00FA723A" w:rsidP="00FA723A">
      <w:pPr>
        <w:pStyle w:val="BodyText"/>
        <w:ind w:left="2524" w:right="2520"/>
        <w:jc w:val="center"/>
        <w:rPr>
          <w:rFonts w:ascii="Arial" w:hAnsi="Arial" w:cs="Arial"/>
          <w:sz w:val="22"/>
          <w:szCs w:val="22"/>
          <w:lang w:val="mk-MK"/>
        </w:rPr>
      </w:pPr>
    </w:p>
    <w:p w:rsidR="004D4F7A" w:rsidRPr="00FB4EDD" w:rsidRDefault="004D4F7A" w:rsidP="000C6D91">
      <w:pPr>
        <w:pStyle w:val="Default"/>
        <w:jc w:val="center"/>
        <w:rPr>
          <w:rFonts w:ascii="Arial" w:hAnsi="Arial" w:cs="Arial"/>
          <w:bCs/>
          <w:sz w:val="22"/>
          <w:szCs w:val="22"/>
        </w:rPr>
      </w:pPr>
      <w:r w:rsidRPr="00FB4EDD">
        <w:rPr>
          <w:rFonts w:ascii="Arial" w:hAnsi="Arial" w:cs="Arial"/>
          <w:bCs/>
          <w:sz w:val="22"/>
          <w:szCs w:val="22"/>
        </w:rPr>
        <w:t>Член 14</w:t>
      </w:r>
    </w:p>
    <w:p w:rsidR="000C6D91" w:rsidRPr="00FB4EDD" w:rsidRDefault="004D4F7A" w:rsidP="000C6D91">
      <w:pPr>
        <w:pStyle w:val="Default"/>
        <w:ind w:firstLine="851"/>
        <w:jc w:val="both"/>
        <w:rPr>
          <w:rFonts w:ascii="Arial" w:hAnsi="Arial" w:cs="Arial"/>
          <w:sz w:val="22"/>
          <w:szCs w:val="22"/>
        </w:rPr>
      </w:pPr>
      <w:r w:rsidRPr="00FB4EDD">
        <w:rPr>
          <w:rFonts w:ascii="Arial" w:hAnsi="Arial" w:cs="Arial"/>
          <w:sz w:val="22"/>
          <w:szCs w:val="22"/>
        </w:rPr>
        <w:t xml:space="preserve">За потребите на Армијата во воена и вонредна состојба, како и при изведување вежбовни активности во мир, граѓаните, трговските друштва, јавните претпријатија, установите и службите се должни, на Министерството за одбрана по негово барање да му даваат на користење возила, машини, земјиште, објекти, како и други материјални средства, запрежен и товарен добиток. </w:t>
      </w:r>
    </w:p>
    <w:p w:rsidR="000C6D91" w:rsidRPr="00FB4EDD" w:rsidRDefault="004D4F7A" w:rsidP="000C6D91">
      <w:pPr>
        <w:pStyle w:val="Default"/>
        <w:ind w:firstLine="851"/>
        <w:jc w:val="both"/>
        <w:rPr>
          <w:rFonts w:ascii="Arial" w:hAnsi="Arial" w:cs="Arial"/>
          <w:sz w:val="22"/>
          <w:szCs w:val="22"/>
        </w:rPr>
      </w:pPr>
      <w:r w:rsidRPr="00FB4EDD">
        <w:rPr>
          <w:rFonts w:ascii="Arial" w:hAnsi="Arial" w:cs="Arial"/>
          <w:sz w:val="22"/>
          <w:szCs w:val="22"/>
        </w:rPr>
        <w:t xml:space="preserve">Министерството за одбрана води евиденција и врши распоредување на средствата и добитокот од став 1 на овој член. </w:t>
      </w:r>
    </w:p>
    <w:p w:rsidR="000C6D91" w:rsidRPr="00FB4EDD" w:rsidRDefault="004D4F7A" w:rsidP="000C6D91">
      <w:pPr>
        <w:pStyle w:val="Default"/>
        <w:ind w:firstLine="851"/>
        <w:jc w:val="both"/>
        <w:rPr>
          <w:rFonts w:ascii="Arial" w:hAnsi="Arial" w:cs="Arial"/>
          <w:sz w:val="22"/>
          <w:szCs w:val="22"/>
        </w:rPr>
      </w:pPr>
      <w:r w:rsidRPr="00FB4EDD">
        <w:rPr>
          <w:rFonts w:ascii="Arial" w:hAnsi="Arial" w:cs="Arial"/>
          <w:sz w:val="22"/>
          <w:szCs w:val="22"/>
        </w:rPr>
        <w:t xml:space="preserve">По барање на Министерството за одбрана граѓаните, трговските друштва, јавните претпријатија, установите и службите се должни на Министерството за одбрана да му даваат податоци за материјалните средства и добитокот од став 1 на овој член. </w:t>
      </w:r>
    </w:p>
    <w:p w:rsidR="000C6D91" w:rsidRPr="00FB4EDD" w:rsidRDefault="004D4F7A" w:rsidP="000C6D91">
      <w:pPr>
        <w:pStyle w:val="Default"/>
        <w:ind w:firstLine="851"/>
        <w:jc w:val="both"/>
        <w:rPr>
          <w:rFonts w:ascii="Arial" w:hAnsi="Arial" w:cs="Arial"/>
          <w:sz w:val="22"/>
          <w:szCs w:val="22"/>
        </w:rPr>
      </w:pPr>
      <w:r w:rsidRPr="00FB4EDD">
        <w:rPr>
          <w:rFonts w:ascii="Arial" w:hAnsi="Arial" w:cs="Arial"/>
          <w:sz w:val="22"/>
          <w:szCs w:val="22"/>
        </w:rPr>
        <w:t xml:space="preserve">Сопствениците на материјалните средства и добитокот од став 1 на овој член се должни за секоја промена од значење за водење на евиденцијата од став 2 на овој член да го известат Министерството за одбрана во рок од осум дена од денот на настанување на промената. </w:t>
      </w:r>
    </w:p>
    <w:p w:rsidR="004D4F7A" w:rsidRPr="00FB4EDD" w:rsidRDefault="004D4F7A" w:rsidP="000C6D91">
      <w:pPr>
        <w:pStyle w:val="Default"/>
        <w:ind w:firstLine="851"/>
        <w:jc w:val="both"/>
        <w:rPr>
          <w:rFonts w:ascii="Arial" w:hAnsi="Arial" w:cs="Arial"/>
          <w:sz w:val="22"/>
          <w:szCs w:val="22"/>
        </w:rPr>
      </w:pPr>
      <w:r w:rsidRPr="00FB4EDD">
        <w:rPr>
          <w:rFonts w:ascii="Arial" w:hAnsi="Arial" w:cs="Arial"/>
          <w:sz w:val="22"/>
          <w:szCs w:val="22"/>
        </w:rPr>
        <w:lastRenderedPageBreak/>
        <w:t xml:space="preserve">За користењето на средствата и добитокот од став 1 на овој член, на давателите им припаѓа надоместок за нивно користење, како и надоместок за нивно оштетување или уништување. </w:t>
      </w:r>
    </w:p>
    <w:p w:rsidR="004D4F7A" w:rsidRPr="00FB4EDD" w:rsidRDefault="004D4F7A" w:rsidP="004D4F7A">
      <w:pPr>
        <w:pStyle w:val="BodyText"/>
        <w:ind w:left="2524" w:right="2520"/>
        <w:jc w:val="center"/>
        <w:rPr>
          <w:rFonts w:ascii="Arial" w:hAnsi="Arial" w:cs="Arial"/>
          <w:sz w:val="22"/>
          <w:szCs w:val="22"/>
          <w:lang w:val="mk-MK"/>
        </w:rPr>
      </w:pPr>
    </w:p>
    <w:p w:rsidR="00FA723A" w:rsidRPr="00FB4EDD" w:rsidRDefault="00FA723A" w:rsidP="004D4F7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17</w:t>
      </w:r>
    </w:p>
    <w:p w:rsidR="00FA723A" w:rsidRPr="00FB4EDD" w:rsidRDefault="00FA723A" w:rsidP="00FA723A">
      <w:pPr>
        <w:pStyle w:val="BodyText"/>
        <w:ind w:left="399"/>
        <w:rPr>
          <w:rFonts w:ascii="Arial" w:hAnsi="Arial" w:cs="Arial"/>
          <w:sz w:val="22"/>
          <w:szCs w:val="22"/>
          <w:lang w:val="mk-MK"/>
        </w:rPr>
      </w:pPr>
      <w:r w:rsidRPr="00FB4EDD">
        <w:rPr>
          <w:rFonts w:ascii="Arial" w:hAnsi="Arial" w:cs="Arial"/>
          <w:sz w:val="22"/>
          <w:szCs w:val="22"/>
          <w:lang w:val="mk-MK"/>
        </w:rPr>
        <w:t>Во остварувањето на одбраната Собранието на Република Македонија:</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right="109" w:firstLine="285"/>
        <w:contextualSpacing w:val="0"/>
        <w:jc w:val="both"/>
        <w:rPr>
          <w:rFonts w:ascii="Arial" w:hAnsi="Arial" w:cs="Arial"/>
          <w:lang w:val="mk-MK"/>
        </w:rPr>
      </w:pPr>
      <w:r w:rsidRPr="00FB4EDD">
        <w:rPr>
          <w:rFonts w:ascii="Arial" w:hAnsi="Arial" w:cs="Arial"/>
          <w:lang w:val="mk-MK"/>
        </w:rPr>
        <w:t>врши надзор врз остварувањето на надлежностите на Владата во одбраната и ја следи подготвеноста за одбрана наРепубликата;</w:t>
      </w:r>
    </w:p>
    <w:p w:rsidR="00FA723A" w:rsidRPr="00FB4EDD" w:rsidRDefault="00FA723A" w:rsidP="00FA723A">
      <w:pPr>
        <w:pStyle w:val="ListParagraph"/>
        <w:widowControl w:val="0"/>
        <w:numPr>
          <w:ilvl w:val="0"/>
          <w:numId w:val="3"/>
        </w:numPr>
        <w:tabs>
          <w:tab w:val="left" w:pos="660"/>
        </w:tabs>
        <w:autoSpaceDE w:val="0"/>
        <w:autoSpaceDN w:val="0"/>
        <w:spacing w:after="0" w:line="240" w:lineRule="auto"/>
        <w:ind w:left="659" w:hanging="259"/>
        <w:contextualSpacing w:val="0"/>
        <w:rPr>
          <w:rFonts w:ascii="Arial" w:hAnsi="Arial" w:cs="Arial"/>
          <w:lang w:val="mk-MK"/>
        </w:rPr>
      </w:pPr>
      <w:r w:rsidRPr="00FB4EDD">
        <w:rPr>
          <w:rFonts w:ascii="Arial" w:hAnsi="Arial" w:cs="Arial"/>
          <w:lang w:val="mk-MK"/>
        </w:rPr>
        <w:t>утврдува постоење на непосредна воена опасност од напад врзРепубликата;</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прогласува настанување и престанување на военасостојба;</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одлучува за висината на средствата за потребите наодбраната;</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донесува буџет на Републиката за военасостојба;</w:t>
      </w:r>
    </w:p>
    <w:p w:rsidR="00FA723A" w:rsidRPr="00FB4EDD" w:rsidRDefault="00FA723A" w:rsidP="00FA723A">
      <w:pPr>
        <w:pStyle w:val="ListParagraph"/>
        <w:widowControl w:val="0"/>
        <w:numPr>
          <w:ilvl w:val="0"/>
          <w:numId w:val="3"/>
        </w:numPr>
        <w:tabs>
          <w:tab w:val="left" w:pos="836"/>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донесува одлука за стапување во членство и за истапување на Републиката од членство од колективните системи за безбедност и одбрана;</w:t>
      </w:r>
    </w:p>
    <w:p w:rsidR="00FA723A" w:rsidRPr="00FB4EDD" w:rsidRDefault="00FA723A" w:rsidP="00FA723A">
      <w:pPr>
        <w:pStyle w:val="ListParagraph"/>
        <w:widowControl w:val="0"/>
        <w:numPr>
          <w:ilvl w:val="0"/>
          <w:numId w:val="3"/>
        </w:numPr>
        <w:tabs>
          <w:tab w:val="left" w:pos="668"/>
        </w:tabs>
        <w:autoSpaceDE w:val="0"/>
        <w:autoSpaceDN w:val="0"/>
        <w:spacing w:after="0" w:line="240" w:lineRule="auto"/>
        <w:ind w:right="106" w:firstLine="285"/>
        <w:contextualSpacing w:val="0"/>
        <w:jc w:val="both"/>
        <w:rPr>
          <w:rFonts w:ascii="Arial" w:hAnsi="Arial" w:cs="Arial"/>
          <w:lang w:val="mk-MK"/>
        </w:rPr>
      </w:pPr>
      <w:r w:rsidRPr="00FB4EDD">
        <w:rPr>
          <w:rFonts w:ascii="Arial" w:hAnsi="Arial" w:cs="Arial"/>
          <w:lang w:val="mk-MK"/>
        </w:rPr>
        <w:t>ратификува меѓународни договори кои се однесуваат на влегување, поминување или престојување на странски вооружени сили на територијата на Републиката заради вежбовни активности, обука и учество во мировни или хуманитарни операции, како и за учество во тие активности и операции на единиците на Армијана Републиката во странство;</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донесува национална концепција за безбедност и одбрана наРепубликата;</w:t>
      </w:r>
    </w:p>
    <w:p w:rsidR="00FA723A" w:rsidRPr="00FB4EDD" w:rsidRDefault="00FA723A" w:rsidP="00FA723A">
      <w:pPr>
        <w:pStyle w:val="ListParagraph"/>
        <w:widowControl w:val="0"/>
        <w:numPr>
          <w:ilvl w:val="0"/>
          <w:numId w:val="3"/>
        </w:numPr>
        <w:tabs>
          <w:tab w:val="left" w:pos="661"/>
        </w:tabs>
        <w:autoSpaceDE w:val="0"/>
        <w:autoSpaceDN w:val="0"/>
        <w:spacing w:after="0" w:line="240" w:lineRule="auto"/>
        <w:ind w:firstLine="285"/>
        <w:contextualSpacing w:val="0"/>
        <w:rPr>
          <w:rFonts w:ascii="Arial" w:hAnsi="Arial" w:cs="Arial"/>
        </w:rPr>
      </w:pPr>
      <w:r w:rsidRPr="00FB4EDD">
        <w:rPr>
          <w:rFonts w:ascii="Arial" w:hAnsi="Arial" w:cs="Arial"/>
        </w:rPr>
        <w:t>прогласува ден на Армијата и</w:t>
      </w:r>
    </w:p>
    <w:p w:rsidR="00FA723A" w:rsidRPr="00FB4EDD" w:rsidRDefault="00FA723A" w:rsidP="00FA723A">
      <w:pPr>
        <w:pStyle w:val="ListParagraph"/>
        <w:widowControl w:val="0"/>
        <w:numPr>
          <w:ilvl w:val="0"/>
          <w:numId w:val="3"/>
        </w:numPr>
        <w:tabs>
          <w:tab w:val="left" w:pos="870"/>
        </w:tabs>
        <w:autoSpaceDE w:val="0"/>
        <w:autoSpaceDN w:val="0"/>
        <w:spacing w:before="1" w:after="0" w:line="240" w:lineRule="auto"/>
        <w:ind w:right="107" w:firstLine="285"/>
        <w:contextualSpacing w:val="0"/>
        <w:jc w:val="both"/>
        <w:rPr>
          <w:rFonts w:ascii="Arial" w:hAnsi="Arial" w:cs="Arial"/>
        </w:rPr>
      </w:pPr>
      <w:proofErr w:type="gramStart"/>
      <w:r w:rsidRPr="00FB4EDD">
        <w:rPr>
          <w:rFonts w:ascii="Arial" w:hAnsi="Arial" w:cs="Arial"/>
        </w:rPr>
        <w:t>донесува</w:t>
      </w:r>
      <w:proofErr w:type="gramEnd"/>
      <w:r w:rsidRPr="00FB4EDD">
        <w:rPr>
          <w:rFonts w:ascii="Arial" w:hAnsi="Arial" w:cs="Arial"/>
        </w:rPr>
        <w:t xml:space="preserve"> заклучоци и резолуции во врска со остварувањето на системот на одбраната, плановите за развој на одбраната, опременоста и борбената готовност на Армијата.</w:t>
      </w:r>
    </w:p>
    <w:p w:rsidR="00FA723A" w:rsidRPr="00FB4EDD" w:rsidRDefault="00FA723A" w:rsidP="00FA723A">
      <w:pPr>
        <w:pStyle w:val="BodyText"/>
        <w:ind w:right="110" w:firstLine="284"/>
        <w:jc w:val="both"/>
        <w:rPr>
          <w:rFonts w:ascii="Arial" w:hAnsi="Arial" w:cs="Arial"/>
          <w:sz w:val="22"/>
          <w:szCs w:val="22"/>
        </w:rPr>
      </w:pPr>
      <w:proofErr w:type="gramStart"/>
      <w:r w:rsidRPr="00FB4EDD">
        <w:rPr>
          <w:rFonts w:ascii="Arial" w:hAnsi="Arial" w:cs="Arial"/>
          <w:sz w:val="22"/>
          <w:szCs w:val="22"/>
        </w:rPr>
        <w:t>Извештај по актите наведени од точка 10 на овој член поднесува Владата по барање на Собранието или најмалку на две години.</w:t>
      </w:r>
      <w:proofErr w:type="gramEnd"/>
    </w:p>
    <w:p w:rsidR="00FA723A" w:rsidRPr="00FB4EDD" w:rsidRDefault="00FA723A" w:rsidP="00FA723A">
      <w:pPr>
        <w:spacing w:line="240" w:lineRule="auto"/>
        <w:jc w:val="both"/>
        <w:rPr>
          <w:rFonts w:ascii="Arial" w:hAnsi="Arial" w:cs="Arial"/>
          <w:lang w:val="mk-MK"/>
        </w:rPr>
      </w:pPr>
      <w:proofErr w:type="gramStart"/>
      <w:r w:rsidRPr="00FB4EDD">
        <w:rPr>
          <w:rFonts w:ascii="Arial" w:hAnsi="Arial" w:cs="Arial"/>
        </w:rPr>
        <w:t>Заради запознавање со активностите во Армијата, пратеник во Собранието може да побара од Министерството за одбрана да организира негова посета на единици, команди и штабови на Армијата</w:t>
      </w:r>
      <w:r w:rsidRPr="00FB4EDD">
        <w:rPr>
          <w:rFonts w:ascii="Arial" w:hAnsi="Arial" w:cs="Arial"/>
          <w:lang w:val="mk-MK"/>
        </w:rPr>
        <w:t>.</w:t>
      </w:r>
      <w:proofErr w:type="gramEnd"/>
    </w:p>
    <w:p w:rsidR="0055134B" w:rsidRPr="00FB4EDD" w:rsidRDefault="0055134B" w:rsidP="00FA723A">
      <w:pPr>
        <w:pStyle w:val="BodyText"/>
        <w:ind w:left="2524" w:right="2520"/>
        <w:jc w:val="center"/>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18</w:t>
      </w:r>
    </w:p>
    <w:p w:rsidR="00FA723A" w:rsidRPr="00FB4EDD" w:rsidRDefault="00FA723A" w:rsidP="00FA723A">
      <w:pPr>
        <w:pStyle w:val="BodyText"/>
        <w:ind w:firstLine="284"/>
        <w:rPr>
          <w:rFonts w:ascii="Arial" w:hAnsi="Arial" w:cs="Arial"/>
          <w:sz w:val="22"/>
          <w:szCs w:val="22"/>
          <w:lang w:val="mk-MK"/>
        </w:rPr>
      </w:pPr>
      <w:r w:rsidRPr="00FB4EDD">
        <w:rPr>
          <w:rFonts w:ascii="Arial" w:hAnsi="Arial" w:cs="Arial"/>
          <w:sz w:val="22"/>
          <w:szCs w:val="22"/>
          <w:lang w:val="mk-MK"/>
        </w:rPr>
        <w:t>Во остварувањето на одбраната, претседателот на Република Македонија и врховен командант на Армијата: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донесува стратегија за одбрана наРепубликата;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донесува план за одбрана наРепубликата;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ги пропишува мерките на приправност и наредува нивноспроведување;</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пропишува организација и формација наАрмијата;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донесува документи за употреба на Армијата и наредува нејзинаупотреба;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дава согласност на документите за развој наАрмијата;</w:t>
      </w:r>
    </w:p>
    <w:p w:rsidR="00FA723A" w:rsidRPr="00FB4EDD" w:rsidRDefault="00FA723A" w:rsidP="00FA723A">
      <w:pPr>
        <w:pStyle w:val="ListParagraph"/>
        <w:widowControl w:val="0"/>
        <w:numPr>
          <w:ilvl w:val="0"/>
          <w:numId w:val="4"/>
        </w:numPr>
        <w:tabs>
          <w:tab w:val="left" w:pos="739"/>
        </w:tabs>
        <w:autoSpaceDE w:val="0"/>
        <w:autoSpaceDN w:val="0"/>
        <w:spacing w:after="0" w:line="240" w:lineRule="auto"/>
        <w:ind w:right="107" w:firstLine="285"/>
        <w:contextualSpacing w:val="0"/>
        <w:rPr>
          <w:rFonts w:ascii="Arial" w:hAnsi="Arial" w:cs="Arial"/>
          <w:lang w:val="mk-MK"/>
        </w:rPr>
      </w:pPr>
      <w:r w:rsidRPr="00FB4EDD">
        <w:rPr>
          <w:rFonts w:ascii="Arial" w:hAnsi="Arial" w:cs="Arial"/>
          <w:lang w:val="mk-MK"/>
        </w:rPr>
        <w:t>ги определува мерките за зголемување на борбената готовност на Армијата и наредува нивноспроведување;</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rPr>
      </w:pPr>
      <w:r w:rsidRPr="00FB4EDD">
        <w:rPr>
          <w:rFonts w:ascii="Arial" w:hAnsi="Arial" w:cs="Arial"/>
        </w:rPr>
        <w:t>наредува мобилизација на Армијата;</w:t>
      </w:r>
    </w:p>
    <w:p w:rsidR="00FA723A" w:rsidRPr="00FB4EDD" w:rsidRDefault="00FA723A" w:rsidP="00FA723A">
      <w:pPr>
        <w:pStyle w:val="ListParagraph"/>
        <w:widowControl w:val="0"/>
        <w:numPr>
          <w:ilvl w:val="0"/>
          <w:numId w:val="4"/>
        </w:numPr>
        <w:tabs>
          <w:tab w:val="left" w:pos="661"/>
        </w:tabs>
        <w:autoSpaceDE w:val="0"/>
        <w:autoSpaceDN w:val="0"/>
        <w:spacing w:after="0" w:line="240" w:lineRule="auto"/>
        <w:ind w:firstLine="285"/>
        <w:contextualSpacing w:val="0"/>
        <w:rPr>
          <w:rFonts w:ascii="Arial" w:hAnsi="Arial" w:cs="Arial"/>
        </w:rPr>
      </w:pPr>
      <w:r w:rsidRPr="00FB4EDD">
        <w:rPr>
          <w:rFonts w:ascii="Arial" w:hAnsi="Arial" w:cs="Arial"/>
        </w:rPr>
        <w:t>го пропишува командувањето воАрмијата;</w:t>
      </w:r>
    </w:p>
    <w:p w:rsidR="00FA723A" w:rsidRPr="00FB4EDD" w:rsidRDefault="00FA723A" w:rsidP="00FA723A">
      <w:pPr>
        <w:pStyle w:val="ListParagraph"/>
        <w:widowControl w:val="0"/>
        <w:numPr>
          <w:ilvl w:val="0"/>
          <w:numId w:val="4"/>
        </w:numPr>
        <w:tabs>
          <w:tab w:val="left" w:pos="926"/>
          <w:tab w:val="left" w:pos="927"/>
          <w:tab w:val="left" w:pos="2057"/>
          <w:tab w:val="left" w:pos="3635"/>
          <w:tab w:val="left" w:pos="4055"/>
          <w:tab w:val="left" w:pos="5396"/>
          <w:tab w:val="left" w:pos="6979"/>
        </w:tabs>
        <w:autoSpaceDE w:val="0"/>
        <w:autoSpaceDN w:val="0"/>
        <w:spacing w:after="0" w:line="240" w:lineRule="auto"/>
        <w:ind w:right="109" w:firstLine="285"/>
        <w:contextualSpacing w:val="0"/>
        <w:rPr>
          <w:rFonts w:ascii="Arial" w:hAnsi="Arial" w:cs="Arial"/>
        </w:rPr>
      </w:pPr>
      <w:r w:rsidRPr="00FB4EDD">
        <w:rPr>
          <w:rFonts w:ascii="Arial" w:hAnsi="Arial" w:cs="Arial"/>
        </w:rPr>
        <w:t>донесува</w:t>
      </w:r>
      <w:r w:rsidRPr="00FB4EDD">
        <w:rPr>
          <w:rFonts w:ascii="Arial" w:hAnsi="Arial" w:cs="Arial"/>
        </w:rPr>
        <w:tab/>
        <w:t>прописишто</w:t>
      </w:r>
      <w:r w:rsidRPr="00FB4EDD">
        <w:rPr>
          <w:rFonts w:ascii="Arial" w:hAnsi="Arial" w:cs="Arial"/>
        </w:rPr>
        <w:tab/>
        <w:t>се</w:t>
      </w:r>
      <w:r w:rsidRPr="00FB4EDD">
        <w:rPr>
          <w:rFonts w:ascii="Arial" w:hAnsi="Arial" w:cs="Arial"/>
        </w:rPr>
        <w:tab/>
        <w:t>однесуваат</w:t>
      </w:r>
      <w:r w:rsidRPr="00FB4EDD">
        <w:rPr>
          <w:rFonts w:ascii="Arial" w:hAnsi="Arial" w:cs="Arial"/>
        </w:rPr>
        <w:tab/>
        <w:t>наборбената</w:t>
      </w:r>
      <w:r w:rsidRPr="00FB4EDD">
        <w:rPr>
          <w:rFonts w:ascii="Arial" w:hAnsi="Arial" w:cs="Arial"/>
        </w:rPr>
        <w:tab/>
        <w:t>готовност, вооружената борба и мобилизацијата наАрмијата;</w:t>
      </w:r>
    </w:p>
    <w:p w:rsidR="004A6E46" w:rsidRPr="00FB4EDD" w:rsidRDefault="00FA723A" w:rsidP="004A6E46">
      <w:pPr>
        <w:pStyle w:val="ListParagraph"/>
        <w:widowControl w:val="0"/>
        <w:numPr>
          <w:ilvl w:val="0"/>
          <w:numId w:val="4"/>
        </w:numPr>
        <w:tabs>
          <w:tab w:val="left" w:pos="823"/>
          <w:tab w:val="left" w:pos="4964"/>
        </w:tabs>
        <w:autoSpaceDE w:val="0"/>
        <w:autoSpaceDN w:val="0"/>
        <w:spacing w:after="0" w:line="240" w:lineRule="auto"/>
        <w:ind w:right="108" w:firstLine="285"/>
        <w:contextualSpacing w:val="0"/>
        <w:rPr>
          <w:rFonts w:ascii="Arial" w:hAnsi="Arial" w:cs="Arial"/>
        </w:rPr>
      </w:pPr>
      <w:r w:rsidRPr="00FB4EDD">
        <w:rPr>
          <w:rFonts w:ascii="Arial" w:hAnsi="Arial" w:cs="Arial"/>
        </w:rPr>
        <w:t>поставува  старешининаформациски</w:t>
      </w:r>
      <w:r w:rsidRPr="00FB4EDD">
        <w:rPr>
          <w:rFonts w:ascii="Arial" w:hAnsi="Arial" w:cs="Arial"/>
        </w:rPr>
        <w:tab/>
        <w:t>места генерали и унапредува и разрешува генерали и</w:t>
      </w:r>
    </w:p>
    <w:p w:rsidR="00FA723A" w:rsidRPr="00FB4EDD" w:rsidRDefault="00FA723A" w:rsidP="00FA723A">
      <w:pPr>
        <w:pStyle w:val="ListParagraph"/>
        <w:widowControl w:val="0"/>
        <w:numPr>
          <w:ilvl w:val="0"/>
          <w:numId w:val="4"/>
        </w:numPr>
        <w:tabs>
          <w:tab w:val="left" w:pos="781"/>
        </w:tabs>
        <w:autoSpaceDE w:val="0"/>
        <w:autoSpaceDN w:val="0"/>
        <w:spacing w:before="1" w:after="0" w:line="240" w:lineRule="auto"/>
        <w:ind w:left="780" w:hanging="380"/>
        <w:contextualSpacing w:val="0"/>
        <w:rPr>
          <w:rFonts w:ascii="Arial" w:hAnsi="Arial" w:cs="Arial"/>
        </w:rPr>
      </w:pPr>
      <w:proofErr w:type="gramStart"/>
      <w:r w:rsidRPr="00FB4EDD">
        <w:rPr>
          <w:rFonts w:ascii="Arial" w:hAnsi="Arial" w:cs="Arial"/>
        </w:rPr>
        <w:t>поставува</w:t>
      </w:r>
      <w:proofErr w:type="gramEnd"/>
      <w:r w:rsidRPr="00FB4EDD">
        <w:rPr>
          <w:rFonts w:ascii="Arial" w:hAnsi="Arial" w:cs="Arial"/>
        </w:rPr>
        <w:t xml:space="preserve"> и отповикува воени претставници на Републиката востранство.</w:t>
      </w:r>
    </w:p>
    <w:p w:rsidR="00FA723A" w:rsidRPr="00FB4EDD" w:rsidRDefault="00FA723A" w:rsidP="00FA723A">
      <w:pPr>
        <w:pStyle w:val="BodyText"/>
        <w:tabs>
          <w:tab w:val="left" w:pos="4911"/>
        </w:tabs>
        <w:ind w:right="166"/>
        <w:rPr>
          <w:rFonts w:ascii="Arial" w:hAnsi="Arial" w:cs="Arial"/>
          <w:sz w:val="22"/>
          <w:szCs w:val="22"/>
          <w:lang w:val="mk-MK"/>
        </w:rPr>
      </w:pPr>
      <w:r w:rsidRPr="00FB4EDD">
        <w:rPr>
          <w:rFonts w:ascii="Arial" w:hAnsi="Arial" w:cs="Arial"/>
          <w:sz w:val="22"/>
          <w:szCs w:val="22"/>
        </w:rPr>
        <w:t xml:space="preserve">Во   остварувањето   </w:t>
      </w:r>
      <w:proofErr w:type="gramStart"/>
      <w:r w:rsidRPr="00FB4EDD">
        <w:rPr>
          <w:rFonts w:ascii="Arial" w:hAnsi="Arial" w:cs="Arial"/>
          <w:sz w:val="22"/>
          <w:szCs w:val="22"/>
        </w:rPr>
        <w:t>на  функциите</w:t>
      </w:r>
      <w:proofErr w:type="gramEnd"/>
      <w:r w:rsidRPr="00FB4EDD">
        <w:rPr>
          <w:rFonts w:ascii="Arial" w:hAnsi="Arial" w:cs="Arial"/>
          <w:sz w:val="22"/>
          <w:szCs w:val="22"/>
        </w:rPr>
        <w:t xml:space="preserve">  одобласта на одбраната, претседателот на Републиката и врховен командант на Армијата донесува подзаконскиакти.</w:t>
      </w:r>
    </w:p>
    <w:p w:rsidR="00FA723A" w:rsidRPr="00FB4EDD" w:rsidRDefault="00FA723A" w:rsidP="00FA723A">
      <w:pPr>
        <w:pStyle w:val="BodyText"/>
        <w:tabs>
          <w:tab w:val="left" w:pos="4911"/>
        </w:tabs>
        <w:ind w:right="166" w:firstLine="284"/>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19</w:t>
      </w:r>
    </w:p>
    <w:p w:rsidR="00FA723A" w:rsidRPr="00FB4EDD" w:rsidRDefault="00FA723A" w:rsidP="00FA723A">
      <w:pPr>
        <w:pStyle w:val="BodyText"/>
        <w:ind w:left="400"/>
        <w:rPr>
          <w:rFonts w:ascii="Arial" w:hAnsi="Arial" w:cs="Arial"/>
          <w:sz w:val="22"/>
          <w:szCs w:val="22"/>
          <w:lang w:val="mk-MK"/>
        </w:rPr>
      </w:pPr>
      <w:r w:rsidRPr="00FB4EDD">
        <w:rPr>
          <w:rFonts w:ascii="Arial" w:hAnsi="Arial" w:cs="Arial"/>
          <w:sz w:val="22"/>
          <w:szCs w:val="22"/>
          <w:lang w:val="mk-MK"/>
        </w:rPr>
        <w:t>Во остварувањето на одбраната Владата ги има следниве надлежности:</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предлага висина на средства за потребите наодбраната;</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предлага буџет на Републиката за военасостојба;</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дава мислење за Стратегијата за одбрана наРепубликата;</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lastRenderedPageBreak/>
        <w:t>го утврдува предлогот на планот за одбрана наРепубликата;</w:t>
      </w:r>
    </w:p>
    <w:p w:rsidR="00FA723A" w:rsidRPr="00FB4EDD" w:rsidRDefault="00FA723A" w:rsidP="00FA723A">
      <w:pPr>
        <w:pStyle w:val="ListParagraph"/>
        <w:widowControl w:val="0"/>
        <w:numPr>
          <w:ilvl w:val="0"/>
          <w:numId w:val="8"/>
        </w:numPr>
        <w:tabs>
          <w:tab w:val="left" w:pos="663"/>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одлучува за влегување и излегување на вооружени сили на странски држави внатре и надвор од територијата на Републиката, престој и преминување во врска со нивното учество во вежби и вежбовни активности, мировни и хуманитарни операции како и во примената на правото на индивидуална или колективна самоодбрана, во согласност со ратификувани меѓународни договори;</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одлучува за примање и давање воено-техничка помош со другидржави;</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одлучува за воведување работнаобврска;</w:t>
      </w:r>
    </w:p>
    <w:p w:rsidR="00FA723A" w:rsidRPr="00FB4EDD" w:rsidRDefault="00FA723A" w:rsidP="00FA723A">
      <w:pPr>
        <w:pStyle w:val="ListParagraph"/>
        <w:widowControl w:val="0"/>
        <w:numPr>
          <w:ilvl w:val="0"/>
          <w:numId w:val="8"/>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наредува употреба на полицијата во воена состојба како поддршка наАрмијата;</w:t>
      </w:r>
    </w:p>
    <w:p w:rsidR="00FA723A" w:rsidRPr="00FB4EDD" w:rsidRDefault="00FA723A" w:rsidP="00FA723A">
      <w:pPr>
        <w:pStyle w:val="ListParagraph"/>
        <w:widowControl w:val="0"/>
        <w:numPr>
          <w:ilvl w:val="0"/>
          <w:numId w:val="8"/>
        </w:numPr>
        <w:tabs>
          <w:tab w:val="left" w:pos="680"/>
        </w:tabs>
        <w:autoSpaceDE w:val="0"/>
        <w:autoSpaceDN w:val="0"/>
        <w:spacing w:after="0" w:line="240" w:lineRule="auto"/>
        <w:ind w:right="110" w:firstLine="285"/>
        <w:contextualSpacing w:val="0"/>
        <w:rPr>
          <w:rFonts w:ascii="Arial" w:hAnsi="Arial" w:cs="Arial"/>
          <w:lang w:val="mk-MK"/>
        </w:rPr>
      </w:pPr>
      <w:r w:rsidRPr="00FB4EDD">
        <w:rPr>
          <w:rFonts w:ascii="Arial" w:hAnsi="Arial" w:cs="Arial"/>
          <w:lang w:val="mk-MK"/>
        </w:rPr>
        <w:t>одлучува  за  вежбовни активности на  органите на  државната  управа,  единиците  на локалната самоуправа, трговските друштва, јавните претпријатија, установи ислужби;</w:t>
      </w:r>
    </w:p>
    <w:p w:rsidR="00FA723A" w:rsidRPr="00FB4EDD" w:rsidRDefault="00FA723A" w:rsidP="00FA723A">
      <w:pPr>
        <w:pStyle w:val="ListParagraph"/>
        <w:widowControl w:val="0"/>
        <w:numPr>
          <w:ilvl w:val="0"/>
          <w:numId w:val="8"/>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донесува уредбиза:</w:t>
      </w:r>
    </w:p>
    <w:p w:rsidR="00FA723A" w:rsidRPr="00FB4EDD" w:rsidRDefault="00FA723A" w:rsidP="00FA723A">
      <w:pPr>
        <w:pStyle w:val="ListParagraph"/>
        <w:widowControl w:val="0"/>
        <w:tabs>
          <w:tab w:val="left" w:pos="541"/>
        </w:tabs>
        <w:autoSpaceDE w:val="0"/>
        <w:autoSpaceDN w:val="0"/>
        <w:spacing w:after="0" w:line="240" w:lineRule="auto"/>
        <w:ind w:left="400"/>
        <w:contextualSpacing w:val="0"/>
        <w:rPr>
          <w:rFonts w:ascii="Arial" w:hAnsi="Arial" w:cs="Arial"/>
        </w:rPr>
      </w:pPr>
      <w:r w:rsidRPr="00FB4EDD">
        <w:rPr>
          <w:rFonts w:ascii="Arial" w:hAnsi="Arial" w:cs="Arial"/>
          <w:lang w:val="mk-MK"/>
        </w:rPr>
        <w:t>-</w:t>
      </w:r>
      <w:r w:rsidRPr="00FB4EDD">
        <w:rPr>
          <w:rFonts w:ascii="Arial" w:hAnsi="Arial" w:cs="Arial"/>
        </w:rPr>
        <w:t>спроведување на мерките наприправност;</w:t>
      </w:r>
    </w:p>
    <w:p w:rsidR="00FA723A" w:rsidRPr="00FB4EDD" w:rsidRDefault="00FA723A" w:rsidP="00FA723A">
      <w:pPr>
        <w:pStyle w:val="ListParagraph"/>
        <w:widowControl w:val="0"/>
        <w:tabs>
          <w:tab w:val="left" w:pos="541"/>
        </w:tabs>
        <w:autoSpaceDE w:val="0"/>
        <w:autoSpaceDN w:val="0"/>
        <w:spacing w:after="0" w:line="240" w:lineRule="auto"/>
        <w:ind w:left="400"/>
        <w:contextualSpacing w:val="0"/>
        <w:rPr>
          <w:rFonts w:ascii="Arial" w:hAnsi="Arial" w:cs="Arial"/>
        </w:rPr>
      </w:pPr>
      <w:r w:rsidRPr="00FB4EDD">
        <w:rPr>
          <w:rFonts w:ascii="Arial" w:hAnsi="Arial" w:cs="Arial"/>
          <w:lang w:val="mk-MK"/>
        </w:rPr>
        <w:t>-</w:t>
      </w:r>
      <w:r w:rsidRPr="00FB4EDD">
        <w:rPr>
          <w:rFonts w:ascii="Arial" w:hAnsi="Arial" w:cs="Arial"/>
        </w:rPr>
        <w:t>обезбедување резерви за потребите на одбраната во случај на военасостојба;</w:t>
      </w:r>
    </w:p>
    <w:p w:rsidR="00FA723A" w:rsidRPr="00FB4EDD" w:rsidRDefault="00FA723A" w:rsidP="00FA723A">
      <w:pPr>
        <w:pStyle w:val="ListParagraph"/>
        <w:widowControl w:val="0"/>
        <w:tabs>
          <w:tab w:val="left" w:pos="541"/>
        </w:tabs>
        <w:autoSpaceDE w:val="0"/>
        <w:autoSpaceDN w:val="0"/>
        <w:spacing w:after="0" w:line="240" w:lineRule="auto"/>
        <w:ind w:left="-26"/>
        <w:contextualSpacing w:val="0"/>
        <w:rPr>
          <w:rFonts w:ascii="Arial" w:hAnsi="Arial" w:cs="Arial"/>
          <w:lang w:val="mk-MK"/>
        </w:rPr>
      </w:pPr>
      <w:r w:rsidRPr="00FB4EDD">
        <w:rPr>
          <w:rFonts w:ascii="Arial" w:hAnsi="Arial" w:cs="Arial"/>
          <w:lang w:val="mk-MK"/>
        </w:rPr>
        <w:t xml:space="preserve">         - планирање наодбраната;</w:t>
      </w:r>
    </w:p>
    <w:p w:rsidR="00FA723A" w:rsidRPr="00FB4EDD" w:rsidRDefault="00FA723A" w:rsidP="00FA723A">
      <w:pPr>
        <w:pStyle w:val="ListParagraph"/>
        <w:widowControl w:val="0"/>
        <w:tabs>
          <w:tab w:val="left" w:pos="541"/>
        </w:tabs>
        <w:autoSpaceDE w:val="0"/>
        <w:autoSpaceDN w:val="0"/>
        <w:spacing w:after="0" w:line="240" w:lineRule="auto"/>
        <w:ind w:left="-26"/>
        <w:contextualSpacing w:val="0"/>
        <w:rPr>
          <w:rFonts w:ascii="Arial" w:hAnsi="Arial" w:cs="Arial"/>
          <w:lang w:val="mk-MK"/>
        </w:rPr>
      </w:pPr>
      <w:r w:rsidRPr="00FB4EDD">
        <w:rPr>
          <w:rFonts w:ascii="Arial" w:hAnsi="Arial" w:cs="Arial"/>
          <w:lang w:val="mk-MK"/>
        </w:rPr>
        <w:t xml:space="preserve">       - обучување заодбрана;</w:t>
      </w:r>
    </w:p>
    <w:p w:rsidR="00FA723A" w:rsidRPr="00FB4EDD" w:rsidRDefault="00FA723A" w:rsidP="00FA723A">
      <w:pPr>
        <w:pStyle w:val="ListParagraph"/>
        <w:widowControl w:val="0"/>
        <w:tabs>
          <w:tab w:val="left" w:pos="567"/>
        </w:tabs>
        <w:autoSpaceDE w:val="0"/>
        <w:autoSpaceDN w:val="0"/>
        <w:spacing w:before="80" w:after="0" w:line="240" w:lineRule="auto"/>
        <w:ind w:left="0" w:right="109"/>
        <w:contextualSpacing w:val="0"/>
        <w:rPr>
          <w:rFonts w:ascii="Arial" w:hAnsi="Arial" w:cs="Arial"/>
          <w:lang w:val="mk-MK"/>
        </w:rPr>
      </w:pPr>
      <w:r w:rsidRPr="00FB4EDD">
        <w:rPr>
          <w:rFonts w:ascii="Arial" w:hAnsi="Arial" w:cs="Arial"/>
          <w:lang w:val="mk-MK"/>
        </w:rPr>
        <w:t xml:space="preserve">      -   критериуми за распоредување и приоритет при распоредувањето на граѓаните во одбраната;</w:t>
      </w:r>
    </w:p>
    <w:p w:rsidR="00FA723A" w:rsidRPr="00FB4EDD" w:rsidRDefault="00FA723A" w:rsidP="00FA723A">
      <w:pPr>
        <w:pStyle w:val="ListParagraph"/>
        <w:widowControl w:val="0"/>
        <w:numPr>
          <w:ilvl w:val="0"/>
          <w:numId w:val="7"/>
        </w:numPr>
        <w:tabs>
          <w:tab w:val="left" w:pos="615"/>
        </w:tabs>
        <w:autoSpaceDE w:val="0"/>
        <w:autoSpaceDN w:val="0"/>
        <w:spacing w:after="0" w:line="240" w:lineRule="auto"/>
        <w:ind w:right="109" w:firstLine="285"/>
        <w:contextualSpacing w:val="0"/>
        <w:jc w:val="both"/>
        <w:rPr>
          <w:rFonts w:ascii="Arial" w:hAnsi="Arial" w:cs="Arial"/>
          <w:lang w:val="mk-MK"/>
        </w:rPr>
      </w:pPr>
      <w:r w:rsidRPr="00FB4EDD">
        <w:rPr>
          <w:rFonts w:ascii="Arial" w:hAnsi="Arial" w:cs="Arial"/>
          <w:lang w:val="mk-MK"/>
        </w:rPr>
        <w:t>критериуми за опремување на органите на државната власт за работа во воена состојба;</w:t>
      </w:r>
    </w:p>
    <w:p w:rsidR="00FA723A" w:rsidRPr="00FB4EDD" w:rsidRDefault="00FA723A" w:rsidP="00FA723A">
      <w:pPr>
        <w:pStyle w:val="ListParagraph"/>
        <w:widowControl w:val="0"/>
        <w:numPr>
          <w:ilvl w:val="0"/>
          <w:numId w:val="7"/>
        </w:numPr>
        <w:tabs>
          <w:tab w:val="left" w:pos="540"/>
        </w:tabs>
        <w:autoSpaceDE w:val="0"/>
        <w:autoSpaceDN w:val="0"/>
        <w:spacing w:after="0" w:line="240" w:lineRule="auto"/>
        <w:ind w:left="539" w:hanging="139"/>
        <w:contextualSpacing w:val="0"/>
        <w:jc w:val="both"/>
        <w:rPr>
          <w:rFonts w:ascii="Arial" w:hAnsi="Arial" w:cs="Arial"/>
          <w:lang w:val="mk-MK"/>
        </w:rPr>
      </w:pPr>
      <w:r w:rsidRPr="00FB4EDD">
        <w:rPr>
          <w:rFonts w:ascii="Arial" w:hAnsi="Arial" w:cs="Arial"/>
          <w:lang w:val="mk-MK"/>
        </w:rPr>
        <w:t>уредување на територијата за потребите наодбраната;</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jc w:val="both"/>
        <w:rPr>
          <w:rFonts w:ascii="Arial" w:hAnsi="Arial" w:cs="Arial"/>
          <w:lang w:val="mk-MK"/>
        </w:rPr>
      </w:pPr>
      <w:r w:rsidRPr="00FB4EDD">
        <w:rPr>
          <w:rFonts w:ascii="Arial" w:hAnsi="Arial" w:cs="Arial"/>
          <w:lang w:val="mk-MK"/>
        </w:rPr>
        <w:t>организација и функционирање на комуникациите зараководење;</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jc w:val="both"/>
        <w:rPr>
          <w:rFonts w:ascii="Arial" w:hAnsi="Arial" w:cs="Arial"/>
        </w:rPr>
      </w:pPr>
      <w:r w:rsidRPr="00FB4EDD">
        <w:rPr>
          <w:rFonts w:ascii="Arial" w:hAnsi="Arial" w:cs="Arial"/>
        </w:rPr>
        <w:t>противелектронскообезбедување;</w:t>
      </w:r>
    </w:p>
    <w:p w:rsidR="00FA723A" w:rsidRPr="00FB4EDD" w:rsidRDefault="00FA723A" w:rsidP="00FA723A">
      <w:pPr>
        <w:pStyle w:val="ListParagraph"/>
        <w:widowControl w:val="0"/>
        <w:numPr>
          <w:ilvl w:val="0"/>
          <w:numId w:val="7"/>
        </w:numPr>
        <w:tabs>
          <w:tab w:val="left" w:pos="644"/>
        </w:tabs>
        <w:autoSpaceDE w:val="0"/>
        <w:autoSpaceDN w:val="0"/>
        <w:spacing w:after="0" w:line="240" w:lineRule="auto"/>
        <w:ind w:right="107" w:firstLine="285"/>
        <w:contextualSpacing w:val="0"/>
        <w:jc w:val="both"/>
        <w:rPr>
          <w:rFonts w:ascii="Arial" w:hAnsi="Arial" w:cs="Arial"/>
        </w:rPr>
      </w:pPr>
      <w:r w:rsidRPr="00FB4EDD">
        <w:rPr>
          <w:rFonts w:ascii="Arial" w:hAnsi="Arial" w:cs="Arial"/>
        </w:rPr>
        <w:t>начинот на користење на податоците и информациите што се пренесуваат и обработуваат со комуникациско-информацискиот систем во областа на одбранатаи</w:t>
      </w:r>
    </w:p>
    <w:p w:rsidR="00FA723A" w:rsidRPr="00FB4EDD" w:rsidRDefault="00FA723A" w:rsidP="00FA723A">
      <w:pPr>
        <w:pStyle w:val="ListParagraph"/>
        <w:widowControl w:val="0"/>
        <w:numPr>
          <w:ilvl w:val="0"/>
          <w:numId w:val="8"/>
        </w:numPr>
        <w:tabs>
          <w:tab w:val="left" w:pos="781"/>
        </w:tabs>
        <w:autoSpaceDE w:val="0"/>
        <w:autoSpaceDN w:val="0"/>
        <w:spacing w:after="0" w:line="240" w:lineRule="auto"/>
        <w:ind w:left="780" w:hanging="380"/>
        <w:contextualSpacing w:val="0"/>
        <w:jc w:val="both"/>
        <w:rPr>
          <w:rFonts w:ascii="Arial" w:hAnsi="Arial" w:cs="Arial"/>
        </w:rPr>
      </w:pPr>
      <w:r w:rsidRPr="00FB4EDD">
        <w:rPr>
          <w:rFonts w:ascii="Arial" w:hAnsi="Arial" w:cs="Arial"/>
        </w:rPr>
        <w:t>донесува одлуки за:</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jc w:val="both"/>
        <w:rPr>
          <w:rFonts w:ascii="Arial" w:hAnsi="Arial" w:cs="Arial"/>
        </w:rPr>
      </w:pPr>
      <w:r w:rsidRPr="00FB4EDD">
        <w:rPr>
          <w:rFonts w:ascii="Arial" w:hAnsi="Arial" w:cs="Arial"/>
        </w:rPr>
        <w:t>методологија за спроведување на подготовките за одбранаи</w:t>
      </w:r>
    </w:p>
    <w:p w:rsidR="004A6E46" w:rsidRPr="00FB4EDD" w:rsidRDefault="00FA723A" w:rsidP="0055134B">
      <w:pPr>
        <w:pStyle w:val="ListParagraph"/>
        <w:widowControl w:val="0"/>
        <w:numPr>
          <w:ilvl w:val="0"/>
          <w:numId w:val="7"/>
        </w:numPr>
        <w:tabs>
          <w:tab w:val="left" w:pos="574"/>
        </w:tabs>
        <w:autoSpaceDE w:val="0"/>
        <w:autoSpaceDN w:val="0"/>
        <w:spacing w:after="0" w:line="240" w:lineRule="auto"/>
        <w:ind w:right="107" w:firstLine="285"/>
        <w:contextualSpacing w:val="0"/>
        <w:jc w:val="both"/>
        <w:rPr>
          <w:rFonts w:ascii="Arial" w:hAnsi="Arial" w:cs="Arial"/>
        </w:rPr>
      </w:pPr>
      <w:proofErr w:type="gramStart"/>
      <w:r w:rsidRPr="00FB4EDD">
        <w:rPr>
          <w:rFonts w:ascii="Arial" w:hAnsi="Arial" w:cs="Arial"/>
        </w:rPr>
        <w:t>определување</w:t>
      </w:r>
      <w:proofErr w:type="gramEnd"/>
      <w:r w:rsidRPr="00FB4EDD">
        <w:rPr>
          <w:rFonts w:ascii="Arial" w:hAnsi="Arial" w:cs="Arial"/>
        </w:rPr>
        <w:t xml:space="preserve"> на објектите и зоните од значење за одбраната и зоните во кои се ограничува слободата на движењето, престојот илинаселувањето.</w:t>
      </w:r>
    </w:p>
    <w:p w:rsidR="00FA723A" w:rsidRPr="00FB4EDD" w:rsidRDefault="00FA723A" w:rsidP="00FA723A">
      <w:pPr>
        <w:pStyle w:val="BodyText"/>
        <w:ind w:left="399"/>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20</w:t>
      </w:r>
    </w:p>
    <w:p w:rsidR="00FA723A" w:rsidRPr="00FB4EDD" w:rsidRDefault="00FA723A" w:rsidP="000C6D91">
      <w:pPr>
        <w:pStyle w:val="BodyText"/>
        <w:ind w:left="399"/>
        <w:rPr>
          <w:rFonts w:ascii="Arial" w:hAnsi="Arial" w:cs="Arial"/>
          <w:sz w:val="22"/>
          <w:szCs w:val="22"/>
          <w:lang w:val="mk-MK"/>
        </w:rPr>
      </w:pPr>
      <w:r w:rsidRPr="00FB4EDD">
        <w:rPr>
          <w:rFonts w:ascii="Arial" w:hAnsi="Arial" w:cs="Arial"/>
          <w:sz w:val="22"/>
          <w:szCs w:val="22"/>
          <w:lang w:val="mk-MK"/>
        </w:rPr>
        <w:t>Во остварувањето на одбраната Министерството за одбрана:</w:t>
      </w:r>
    </w:p>
    <w:p w:rsidR="00FA723A" w:rsidRPr="00FB4EDD" w:rsidRDefault="00FA723A" w:rsidP="00FA723A">
      <w:pPr>
        <w:pStyle w:val="ListParagraph"/>
        <w:widowControl w:val="0"/>
        <w:numPr>
          <w:ilvl w:val="0"/>
          <w:numId w:val="6"/>
        </w:numPr>
        <w:tabs>
          <w:tab w:val="left" w:pos="661"/>
        </w:tabs>
        <w:autoSpaceDE w:val="0"/>
        <w:autoSpaceDN w:val="0"/>
        <w:spacing w:after="0" w:line="240" w:lineRule="auto"/>
        <w:ind w:left="115" w:firstLine="285"/>
        <w:contextualSpacing w:val="0"/>
        <w:rPr>
          <w:rFonts w:ascii="Arial" w:hAnsi="Arial" w:cs="Arial"/>
          <w:lang w:val="mk-MK"/>
        </w:rPr>
      </w:pPr>
      <w:r w:rsidRPr="00FB4EDD">
        <w:rPr>
          <w:rFonts w:ascii="Arial" w:hAnsi="Arial" w:cs="Arial"/>
          <w:lang w:val="mk-MK"/>
        </w:rPr>
        <w:t>подготвува стратегија за одбрана наРепубликата;</w:t>
      </w:r>
    </w:p>
    <w:p w:rsidR="00FA723A" w:rsidRPr="00FB4EDD" w:rsidRDefault="00FA723A" w:rsidP="00FA723A">
      <w:pPr>
        <w:pStyle w:val="ListParagraph"/>
        <w:widowControl w:val="0"/>
        <w:numPr>
          <w:ilvl w:val="0"/>
          <w:numId w:val="6"/>
        </w:numPr>
        <w:tabs>
          <w:tab w:val="left" w:pos="784"/>
        </w:tabs>
        <w:autoSpaceDE w:val="0"/>
        <w:autoSpaceDN w:val="0"/>
        <w:spacing w:after="0" w:line="240" w:lineRule="auto"/>
        <w:ind w:left="115" w:right="107" w:firstLine="285"/>
        <w:contextualSpacing w:val="0"/>
        <w:rPr>
          <w:rFonts w:ascii="Arial" w:hAnsi="Arial" w:cs="Arial"/>
          <w:lang w:val="mk-MK"/>
        </w:rPr>
      </w:pPr>
      <w:r w:rsidRPr="00FB4EDD">
        <w:rPr>
          <w:rFonts w:ascii="Arial" w:hAnsi="Arial" w:cs="Arial"/>
          <w:lang w:val="mk-MK"/>
        </w:rPr>
        <w:t>врши процена на можните воени и други опасности со кои се загрозува суверенитетот, самостојноста и територијалниот интегритет на Републиката;</w:t>
      </w:r>
    </w:p>
    <w:p w:rsidR="00FA723A" w:rsidRPr="00FB4EDD" w:rsidRDefault="00FA723A" w:rsidP="00FA723A">
      <w:pPr>
        <w:pStyle w:val="ListParagraph"/>
        <w:widowControl w:val="0"/>
        <w:numPr>
          <w:ilvl w:val="0"/>
          <w:numId w:val="6"/>
        </w:numPr>
        <w:tabs>
          <w:tab w:val="left" w:pos="661"/>
        </w:tabs>
        <w:autoSpaceDE w:val="0"/>
        <w:autoSpaceDN w:val="0"/>
        <w:spacing w:after="0" w:line="240" w:lineRule="auto"/>
        <w:ind w:left="115" w:right="109" w:firstLine="285"/>
        <w:contextualSpacing w:val="0"/>
        <w:rPr>
          <w:rFonts w:ascii="Arial" w:hAnsi="Arial" w:cs="Arial"/>
          <w:lang w:val="mk-MK"/>
        </w:rPr>
      </w:pPr>
      <w:r w:rsidRPr="00FB4EDD">
        <w:rPr>
          <w:rFonts w:ascii="Arial" w:hAnsi="Arial" w:cs="Arial"/>
          <w:lang w:val="mk-MK"/>
        </w:rPr>
        <w:t>го организира и подготвува системот на одбраната и предлага мерки за негов развој и усовршување;</w:t>
      </w:r>
    </w:p>
    <w:p w:rsidR="00FA723A" w:rsidRPr="00FB4EDD" w:rsidRDefault="00FA723A" w:rsidP="00FA723A">
      <w:pPr>
        <w:pStyle w:val="ListParagraph"/>
        <w:widowControl w:val="0"/>
        <w:numPr>
          <w:ilvl w:val="0"/>
          <w:numId w:val="6"/>
        </w:numPr>
        <w:tabs>
          <w:tab w:val="left" w:pos="661"/>
        </w:tabs>
        <w:autoSpaceDE w:val="0"/>
        <w:autoSpaceDN w:val="0"/>
        <w:spacing w:after="0" w:line="240" w:lineRule="auto"/>
        <w:ind w:left="115" w:firstLine="285"/>
        <w:contextualSpacing w:val="0"/>
        <w:rPr>
          <w:rFonts w:ascii="Arial" w:hAnsi="Arial" w:cs="Arial"/>
          <w:lang w:val="mk-MK"/>
        </w:rPr>
      </w:pPr>
      <w:r w:rsidRPr="00FB4EDD">
        <w:rPr>
          <w:rFonts w:ascii="Arial" w:hAnsi="Arial" w:cs="Arial"/>
          <w:lang w:val="mk-MK"/>
        </w:rPr>
        <w:t>подготвува план за одбрана наРепубликата;</w:t>
      </w:r>
    </w:p>
    <w:p w:rsidR="00FA723A" w:rsidRPr="00FB4EDD" w:rsidRDefault="00FA723A" w:rsidP="00FA723A">
      <w:pPr>
        <w:pStyle w:val="ListParagraph"/>
        <w:widowControl w:val="0"/>
        <w:numPr>
          <w:ilvl w:val="0"/>
          <w:numId w:val="6"/>
        </w:numPr>
        <w:tabs>
          <w:tab w:val="left" w:pos="776"/>
        </w:tabs>
        <w:autoSpaceDE w:val="0"/>
        <w:autoSpaceDN w:val="0"/>
        <w:spacing w:after="0" w:line="240" w:lineRule="auto"/>
        <w:ind w:left="115" w:right="110" w:firstLine="285"/>
        <w:contextualSpacing w:val="0"/>
        <w:rPr>
          <w:rFonts w:ascii="Arial" w:hAnsi="Arial" w:cs="Arial"/>
          <w:lang w:val="mk-MK"/>
        </w:rPr>
      </w:pPr>
      <w:r w:rsidRPr="00FB4EDD">
        <w:rPr>
          <w:rFonts w:ascii="Arial" w:hAnsi="Arial" w:cs="Arial"/>
          <w:lang w:val="mk-MK"/>
        </w:rPr>
        <w:t>го организира пренесувањето на наредбата за спроведување на мерките на приправност и го следи нивнотоспроведување;</w:t>
      </w:r>
    </w:p>
    <w:p w:rsidR="00FA723A" w:rsidRPr="00FB4EDD" w:rsidRDefault="00FA723A" w:rsidP="00FA723A">
      <w:pPr>
        <w:pStyle w:val="ListParagraph"/>
        <w:widowControl w:val="0"/>
        <w:numPr>
          <w:ilvl w:val="0"/>
          <w:numId w:val="6"/>
        </w:numPr>
        <w:tabs>
          <w:tab w:val="left" w:pos="661"/>
        </w:tabs>
        <w:autoSpaceDE w:val="0"/>
        <w:autoSpaceDN w:val="0"/>
        <w:spacing w:after="0" w:line="240" w:lineRule="auto"/>
        <w:ind w:left="115" w:firstLine="285"/>
        <w:contextualSpacing w:val="0"/>
        <w:rPr>
          <w:rFonts w:ascii="Arial" w:hAnsi="Arial" w:cs="Arial"/>
          <w:lang w:val="mk-MK"/>
        </w:rPr>
      </w:pPr>
      <w:r w:rsidRPr="00FB4EDD">
        <w:rPr>
          <w:rFonts w:ascii="Arial" w:hAnsi="Arial" w:cs="Arial"/>
          <w:lang w:val="mk-MK"/>
        </w:rPr>
        <w:t>го организира и спроведува планирањето наодбраната;</w:t>
      </w:r>
    </w:p>
    <w:p w:rsidR="00FA723A" w:rsidRPr="00FB4EDD" w:rsidRDefault="00FA723A" w:rsidP="00FA723A">
      <w:pPr>
        <w:pStyle w:val="ListParagraph"/>
        <w:widowControl w:val="0"/>
        <w:numPr>
          <w:ilvl w:val="0"/>
          <w:numId w:val="6"/>
        </w:numPr>
        <w:tabs>
          <w:tab w:val="left" w:pos="672"/>
        </w:tabs>
        <w:autoSpaceDE w:val="0"/>
        <w:autoSpaceDN w:val="0"/>
        <w:spacing w:after="0" w:line="240" w:lineRule="auto"/>
        <w:ind w:left="115" w:right="107" w:firstLine="285"/>
        <w:contextualSpacing w:val="0"/>
        <w:rPr>
          <w:rFonts w:ascii="Arial" w:hAnsi="Arial" w:cs="Arial"/>
          <w:lang w:val="mk-MK"/>
        </w:rPr>
      </w:pPr>
      <w:r w:rsidRPr="00FB4EDD">
        <w:rPr>
          <w:rFonts w:ascii="Arial" w:hAnsi="Arial" w:cs="Arial"/>
          <w:lang w:val="mk-MK"/>
        </w:rPr>
        <w:t>ги планира потребите на одбраната и изработува финансиски планови и програми за потребите наодбраната;</w:t>
      </w:r>
    </w:p>
    <w:p w:rsidR="00FA723A" w:rsidRPr="00FB4EDD" w:rsidRDefault="00FA723A" w:rsidP="00FA723A">
      <w:pPr>
        <w:pStyle w:val="ListParagraph"/>
        <w:widowControl w:val="0"/>
        <w:numPr>
          <w:ilvl w:val="0"/>
          <w:numId w:val="6"/>
        </w:numPr>
        <w:tabs>
          <w:tab w:val="left" w:pos="706"/>
        </w:tabs>
        <w:autoSpaceDE w:val="0"/>
        <w:autoSpaceDN w:val="0"/>
        <w:spacing w:after="0" w:line="240" w:lineRule="auto"/>
        <w:ind w:left="115" w:right="108" w:firstLine="285"/>
        <w:contextualSpacing w:val="0"/>
        <w:rPr>
          <w:rFonts w:ascii="Arial" w:hAnsi="Arial" w:cs="Arial"/>
          <w:lang w:val="mk-MK"/>
        </w:rPr>
      </w:pPr>
      <w:r w:rsidRPr="00FB4EDD">
        <w:rPr>
          <w:rFonts w:ascii="Arial" w:hAnsi="Arial" w:cs="Arial"/>
          <w:lang w:val="mk-MK"/>
        </w:rPr>
        <w:t>ги распоредува финансиските средства за одбраната во согласност со Буџетот на Републиката;</w:t>
      </w:r>
    </w:p>
    <w:p w:rsidR="00FA723A" w:rsidRPr="00FB4EDD" w:rsidRDefault="00FA723A" w:rsidP="00FA723A">
      <w:pPr>
        <w:pStyle w:val="ListParagraph"/>
        <w:widowControl w:val="0"/>
        <w:numPr>
          <w:ilvl w:val="0"/>
          <w:numId w:val="6"/>
        </w:numPr>
        <w:tabs>
          <w:tab w:val="left" w:pos="670"/>
        </w:tabs>
        <w:autoSpaceDE w:val="0"/>
        <w:autoSpaceDN w:val="0"/>
        <w:spacing w:after="0" w:line="240" w:lineRule="auto"/>
        <w:ind w:left="115" w:right="110" w:firstLine="285"/>
        <w:contextualSpacing w:val="0"/>
        <w:rPr>
          <w:rFonts w:ascii="Arial" w:hAnsi="Arial" w:cs="Arial"/>
          <w:lang w:val="mk-MK"/>
        </w:rPr>
      </w:pPr>
      <w:r w:rsidRPr="00FB4EDD">
        <w:rPr>
          <w:rFonts w:ascii="Arial" w:hAnsi="Arial" w:cs="Arial"/>
          <w:lang w:val="mk-MK"/>
        </w:rPr>
        <w:t>врши ревизија на реализацијата на финансиските средства распоредени за потребите наАрмијата;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планира резерви за потребите на одбраната во случај на военасостојба;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планира и организира материјално обезбедување за потребите наодбраната;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и спроведува здравствена заштита за потребите наодбраната;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предлага организација и формација наАрмијата;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врши пополнување наАрмијата;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организира и спроведува мобилизација наАрмијата;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врши контрола и оценување на борбената готовност наАрмијата;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донесува годишен план за вежбовни активности наАрмијата;</w:t>
      </w:r>
    </w:p>
    <w:p w:rsidR="00FA723A" w:rsidRPr="00FB4EDD" w:rsidRDefault="00FA723A" w:rsidP="00FA723A">
      <w:pPr>
        <w:pStyle w:val="ListParagraph"/>
        <w:widowControl w:val="0"/>
        <w:numPr>
          <w:ilvl w:val="0"/>
          <w:numId w:val="6"/>
        </w:numPr>
        <w:tabs>
          <w:tab w:val="left" w:pos="794"/>
        </w:tabs>
        <w:autoSpaceDE w:val="0"/>
        <w:autoSpaceDN w:val="0"/>
        <w:spacing w:after="0" w:line="240" w:lineRule="auto"/>
        <w:ind w:left="115" w:right="109" w:firstLine="285"/>
        <w:contextualSpacing w:val="0"/>
        <w:jc w:val="both"/>
        <w:rPr>
          <w:rFonts w:ascii="Arial" w:hAnsi="Arial" w:cs="Arial"/>
        </w:rPr>
      </w:pPr>
      <w:r w:rsidRPr="00FB4EDD">
        <w:rPr>
          <w:rFonts w:ascii="Arial" w:hAnsi="Arial" w:cs="Arial"/>
        </w:rPr>
        <w:t xml:space="preserve">донесува годишен план за школување и стручно оспособување и усовршување на </w:t>
      </w:r>
      <w:r w:rsidRPr="00FB4EDD">
        <w:rPr>
          <w:rFonts w:ascii="Arial" w:hAnsi="Arial" w:cs="Arial"/>
        </w:rPr>
        <w:lastRenderedPageBreak/>
        <w:t>лицата на служба во Армијата и вработените во Министерството, како и извадок од развојниот план заобучување;</w:t>
      </w:r>
    </w:p>
    <w:p w:rsidR="00FA723A" w:rsidRPr="00FB4EDD" w:rsidRDefault="00FA723A" w:rsidP="00FA723A">
      <w:pPr>
        <w:pStyle w:val="ListParagraph"/>
        <w:widowControl w:val="0"/>
        <w:numPr>
          <w:ilvl w:val="0"/>
          <w:numId w:val="6"/>
        </w:numPr>
        <w:tabs>
          <w:tab w:val="left" w:pos="788"/>
        </w:tabs>
        <w:autoSpaceDE w:val="0"/>
        <w:autoSpaceDN w:val="0"/>
        <w:spacing w:after="0" w:line="240" w:lineRule="auto"/>
        <w:ind w:left="115" w:right="108" w:firstLine="285"/>
        <w:contextualSpacing w:val="0"/>
        <w:rPr>
          <w:rFonts w:ascii="Arial" w:hAnsi="Arial" w:cs="Arial"/>
        </w:rPr>
      </w:pPr>
      <w:r w:rsidRPr="00FB4EDD">
        <w:rPr>
          <w:rFonts w:ascii="Arial" w:hAnsi="Arial" w:cs="Arial"/>
        </w:rPr>
        <w:t>врши стручни и управни работи во врска со изградбата на воени и други објекти од значење за одбраната и изградбата на инвестициони објекти за потребите наАрмијата;</w:t>
      </w:r>
    </w:p>
    <w:p w:rsidR="00FA723A" w:rsidRPr="00FB4EDD" w:rsidRDefault="00FA723A" w:rsidP="00FA723A">
      <w:pPr>
        <w:pStyle w:val="ListParagraph"/>
        <w:widowControl w:val="0"/>
        <w:numPr>
          <w:ilvl w:val="0"/>
          <w:numId w:val="6"/>
        </w:numPr>
        <w:tabs>
          <w:tab w:val="left" w:pos="835"/>
        </w:tabs>
        <w:autoSpaceDE w:val="0"/>
        <w:autoSpaceDN w:val="0"/>
        <w:spacing w:after="0" w:line="240" w:lineRule="auto"/>
        <w:ind w:left="115" w:right="108" w:firstLine="285"/>
        <w:contextualSpacing w:val="0"/>
        <w:jc w:val="both"/>
        <w:rPr>
          <w:rFonts w:ascii="Arial" w:hAnsi="Arial" w:cs="Arial"/>
        </w:rPr>
      </w:pPr>
      <w:r w:rsidRPr="00FB4EDD">
        <w:rPr>
          <w:rFonts w:ascii="Arial" w:hAnsi="Arial" w:cs="Arial"/>
        </w:rPr>
        <w:t>организира и спроведува вежбовни  активности  со  органите  на  државната  управа, единиците на локалната самоуправа, трговските друштва, јавните претпријатија, установи и служби и други организации од јавенинтерес;</w:t>
      </w:r>
    </w:p>
    <w:p w:rsidR="00FA723A" w:rsidRPr="00FB4EDD" w:rsidRDefault="00FA723A" w:rsidP="004A6E46">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врши опремување на органите на државната власт за работа во военасостојба;</w:t>
      </w:r>
    </w:p>
    <w:p w:rsidR="00FA723A" w:rsidRPr="00FB4EDD" w:rsidRDefault="00FA723A" w:rsidP="00FA723A">
      <w:pPr>
        <w:pStyle w:val="ListParagraph"/>
        <w:widowControl w:val="0"/>
        <w:numPr>
          <w:ilvl w:val="0"/>
          <w:numId w:val="6"/>
        </w:numPr>
        <w:tabs>
          <w:tab w:val="left" w:pos="781"/>
        </w:tabs>
        <w:autoSpaceDE w:val="0"/>
        <w:autoSpaceDN w:val="0"/>
        <w:spacing w:before="80" w:after="0" w:line="240" w:lineRule="auto"/>
        <w:ind w:left="780" w:hanging="380"/>
        <w:contextualSpacing w:val="0"/>
        <w:rPr>
          <w:rFonts w:ascii="Arial" w:hAnsi="Arial" w:cs="Arial"/>
          <w:lang w:val="mk-MK"/>
        </w:rPr>
      </w:pPr>
      <w:r w:rsidRPr="00FB4EDD">
        <w:rPr>
          <w:rFonts w:ascii="Arial" w:hAnsi="Arial" w:cs="Arial"/>
          <w:lang w:val="mk-MK"/>
        </w:rPr>
        <w:t>планира и организира уредување на територијата за потребите наодбраната;</w:t>
      </w:r>
    </w:p>
    <w:p w:rsidR="004A6E46" w:rsidRPr="00FB4EDD" w:rsidRDefault="00FA723A" w:rsidP="004A6E46">
      <w:pPr>
        <w:pStyle w:val="ListParagraph"/>
        <w:widowControl w:val="0"/>
        <w:numPr>
          <w:ilvl w:val="0"/>
          <w:numId w:val="6"/>
        </w:numPr>
        <w:tabs>
          <w:tab w:val="left" w:pos="793"/>
        </w:tabs>
        <w:autoSpaceDE w:val="0"/>
        <w:autoSpaceDN w:val="0"/>
        <w:spacing w:after="0" w:line="240" w:lineRule="auto"/>
        <w:ind w:left="115" w:right="109" w:firstLine="285"/>
        <w:contextualSpacing w:val="0"/>
        <w:rPr>
          <w:rFonts w:ascii="Arial" w:hAnsi="Arial" w:cs="Arial"/>
          <w:lang w:val="mk-MK"/>
        </w:rPr>
      </w:pPr>
      <w:r w:rsidRPr="00FB4EDD">
        <w:rPr>
          <w:rFonts w:ascii="Arial" w:hAnsi="Arial" w:cs="Arial"/>
          <w:lang w:val="mk-MK"/>
        </w:rPr>
        <w:t>организира и подготвува комуникации за раководење за потребите на одбраната во воена и вонреднасостојба;</w:t>
      </w:r>
    </w:p>
    <w:p w:rsidR="00FA723A" w:rsidRPr="00FB4EDD" w:rsidRDefault="00FA723A" w:rsidP="004A6E46">
      <w:pPr>
        <w:pStyle w:val="ListParagraph"/>
        <w:widowControl w:val="0"/>
        <w:numPr>
          <w:ilvl w:val="0"/>
          <w:numId w:val="6"/>
        </w:numPr>
        <w:tabs>
          <w:tab w:val="left" w:pos="912"/>
          <w:tab w:val="left" w:pos="4163"/>
          <w:tab w:val="left" w:pos="5701"/>
        </w:tabs>
        <w:autoSpaceDE w:val="0"/>
        <w:autoSpaceDN w:val="0"/>
        <w:spacing w:after="0" w:line="240" w:lineRule="auto"/>
        <w:ind w:left="115" w:right="109" w:firstLine="285"/>
        <w:contextualSpacing w:val="0"/>
        <w:rPr>
          <w:rFonts w:ascii="Arial" w:hAnsi="Arial" w:cs="Arial"/>
          <w:lang w:val="mk-MK"/>
        </w:rPr>
      </w:pPr>
      <w:r w:rsidRPr="00FB4EDD">
        <w:rPr>
          <w:rFonts w:ascii="Arial" w:hAnsi="Arial" w:cs="Arial"/>
          <w:lang w:val="mk-MK"/>
        </w:rPr>
        <w:t xml:space="preserve">организира,  подготвува  </w:t>
      </w:r>
      <w:r w:rsidR="004A6E46" w:rsidRPr="00FB4EDD">
        <w:rPr>
          <w:rFonts w:ascii="Arial" w:hAnsi="Arial" w:cs="Arial"/>
          <w:lang w:val="mk-MK"/>
        </w:rPr>
        <w:t>и</w:t>
      </w:r>
      <w:r w:rsidR="004A6E46" w:rsidRPr="00FB4EDD">
        <w:rPr>
          <w:rFonts w:ascii="Arial" w:hAnsi="Arial" w:cs="Arial"/>
          <w:lang w:val="mk-MK"/>
        </w:rPr>
        <w:tab/>
        <w:t>спроведува</w:t>
      </w:r>
      <w:r w:rsidR="004A6E46" w:rsidRPr="00FB4EDD">
        <w:rPr>
          <w:rFonts w:ascii="Arial" w:hAnsi="Arial" w:cs="Arial"/>
          <w:lang w:val="mk-MK"/>
        </w:rPr>
        <w:tab/>
        <w:t xml:space="preserve">криптозаштита на </w:t>
      </w:r>
      <w:r w:rsidRPr="00FB4EDD">
        <w:rPr>
          <w:rFonts w:ascii="Arial" w:hAnsi="Arial" w:cs="Arial"/>
          <w:lang w:val="mk-MK"/>
        </w:rPr>
        <w:t>класифицирани информации од областа на 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врши фреквентен менаџмент во радиокомуникациите за потребите наодбраната;</w:t>
      </w:r>
    </w:p>
    <w:p w:rsidR="00FA723A" w:rsidRPr="00FB4EDD" w:rsidRDefault="00FA723A" w:rsidP="00FA723A">
      <w:pPr>
        <w:pStyle w:val="ListParagraph"/>
        <w:widowControl w:val="0"/>
        <w:numPr>
          <w:ilvl w:val="0"/>
          <w:numId w:val="6"/>
        </w:numPr>
        <w:tabs>
          <w:tab w:val="left" w:pos="949"/>
          <w:tab w:val="left" w:pos="950"/>
          <w:tab w:val="left" w:pos="2329"/>
          <w:tab w:val="left" w:pos="2685"/>
          <w:tab w:val="left" w:pos="4049"/>
          <w:tab w:val="left" w:pos="5939"/>
          <w:tab w:val="left" w:pos="6402"/>
          <w:tab w:val="left" w:pos="7801"/>
        </w:tabs>
        <w:autoSpaceDE w:val="0"/>
        <w:autoSpaceDN w:val="0"/>
        <w:spacing w:after="0" w:line="240" w:lineRule="auto"/>
        <w:ind w:left="115" w:right="108" w:firstLine="285"/>
        <w:contextualSpacing w:val="0"/>
        <w:rPr>
          <w:rFonts w:ascii="Arial" w:hAnsi="Arial" w:cs="Arial"/>
          <w:lang w:val="mk-MK"/>
        </w:rPr>
      </w:pPr>
      <w:r w:rsidRPr="00FB4EDD">
        <w:rPr>
          <w:rFonts w:ascii="Arial" w:hAnsi="Arial" w:cs="Arial"/>
          <w:lang w:val="mk-MK"/>
        </w:rPr>
        <w:t>организира</w:t>
      </w:r>
      <w:r w:rsidRPr="00FB4EDD">
        <w:rPr>
          <w:rFonts w:ascii="Arial" w:hAnsi="Arial" w:cs="Arial"/>
          <w:lang w:val="mk-MK"/>
        </w:rPr>
        <w:tab/>
        <w:t>и</w:t>
      </w:r>
      <w:r w:rsidRPr="00FB4EDD">
        <w:rPr>
          <w:rFonts w:ascii="Arial" w:hAnsi="Arial" w:cs="Arial"/>
          <w:lang w:val="mk-MK"/>
        </w:rPr>
        <w:tab/>
        <w:t>обезбедува</w:t>
      </w:r>
      <w:r w:rsidRPr="00FB4EDD">
        <w:rPr>
          <w:rFonts w:ascii="Arial" w:hAnsi="Arial" w:cs="Arial"/>
          <w:lang w:val="mk-MK"/>
        </w:rPr>
        <w:tab/>
        <w:t>функционирање</w:t>
      </w:r>
      <w:r w:rsidRPr="00FB4EDD">
        <w:rPr>
          <w:rFonts w:ascii="Arial" w:hAnsi="Arial" w:cs="Arial"/>
          <w:lang w:val="mk-MK"/>
        </w:rPr>
        <w:tab/>
        <w:t>на</w:t>
      </w:r>
      <w:r w:rsidRPr="00FB4EDD">
        <w:rPr>
          <w:rFonts w:ascii="Arial" w:hAnsi="Arial" w:cs="Arial"/>
          <w:lang w:val="mk-MK"/>
        </w:rPr>
        <w:tab/>
        <w:t>интегриран</w:t>
      </w:r>
      <w:r w:rsidRPr="00FB4EDD">
        <w:rPr>
          <w:rFonts w:ascii="Arial" w:hAnsi="Arial" w:cs="Arial"/>
          <w:lang w:val="mk-MK"/>
        </w:rPr>
        <w:tab/>
      </w:r>
      <w:r w:rsidRPr="00FB4EDD">
        <w:rPr>
          <w:rFonts w:ascii="Arial" w:hAnsi="Arial" w:cs="Arial"/>
          <w:spacing w:val="-1"/>
          <w:lang w:val="mk-MK"/>
        </w:rPr>
        <w:t xml:space="preserve">комуникациско- </w:t>
      </w:r>
      <w:r w:rsidRPr="00FB4EDD">
        <w:rPr>
          <w:rFonts w:ascii="Arial" w:hAnsi="Arial" w:cs="Arial"/>
          <w:lang w:val="mk-MK"/>
        </w:rPr>
        <w:t>информацискисистем;</w:t>
      </w:r>
    </w:p>
    <w:p w:rsidR="00FA723A" w:rsidRPr="00FB4EDD" w:rsidRDefault="00FA723A" w:rsidP="00FA723A">
      <w:pPr>
        <w:pStyle w:val="ListParagraph"/>
        <w:widowControl w:val="0"/>
        <w:numPr>
          <w:ilvl w:val="0"/>
          <w:numId w:val="6"/>
        </w:numPr>
        <w:tabs>
          <w:tab w:val="left" w:pos="805"/>
        </w:tabs>
        <w:autoSpaceDE w:val="0"/>
        <w:autoSpaceDN w:val="0"/>
        <w:spacing w:after="0" w:line="240" w:lineRule="auto"/>
        <w:ind w:left="115" w:right="109" w:firstLine="285"/>
        <w:contextualSpacing w:val="0"/>
        <w:rPr>
          <w:rFonts w:ascii="Arial" w:hAnsi="Arial" w:cs="Arial"/>
          <w:lang w:val="mk-MK"/>
        </w:rPr>
      </w:pPr>
      <w:r w:rsidRPr="00FB4EDD">
        <w:rPr>
          <w:rFonts w:ascii="Arial" w:hAnsi="Arial" w:cs="Arial"/>
          <w:lang w:val="mk-MK"/>
        </w:rPr>
        <w:t>води евиденција на граѓаните кои го отслужиле воениот рок и врши пополнување на резервните сили наАрмијата;</w:t>
      </w:r>
    </w:p>
    <w:p w:rsidR="00FA723A" w:rsidRPr="00FB4EDD" w:rsidRDefault="00FA723A" w:rsidP="00FA723A">
      <w:pPr>
        <w:pStyle w:val="ListParagraph"/>
        <w:widowControl w:val="0"/>
        <w:numPr>
          <w:ilvl w:val="0"/>
          <w:numId w:val="6"/>
        </w:numPr>
        <w:tabs>
          <w:tab w:val="left" w:pos="819"/>
          <w:tab w:val="left" w:pos="7903"/>
          <w:tab w:val="left" w:pos="9239"/>
        </w:tabs>
        <w:autoSpaceDE w:val="0"/>
        <w:autoSpaceDN w:val="0"/>
        <w:spacing w:after="0" w:line="240" w:lineRule="auto"/>
        <w:ind w:left="115" w:right="109" w:firstLine="285"/>
        <w:contextualSpacing w:val="0"/>
        <w:rPr>
          <w:rFonts w:ascii="Arial" w:hAnsi="Arial" w:cs="Arial"/>
          <w:lang w:val="mk-MK"/>
        </w:rPr>
      </w:pPr>
      <w:r w:rsidRPr="00FB4EDD">
        <w:rPr>
          <w:rFonts w:ascii="Arial" w:hAnsi="Arial" w:cs="Arial"/>
          <w:lang w:val="mk-MK"/>
        </w:rPr>
        <w:t>организира  и  спроведува  разузнавање  иконтраразузнавање  за</w:t>
      </w:r>
      <w:r w:rsidRPr="00FB4EDD">
        <w:rPr>
          <w:rFonts w:ascii="Arial" w:hAnsi="Arial" w:cs="Arial"/>
          <w:lang w:val="mk-MK"/>
        </w:rPr>
        <w:tab/>
        <w:t>потребите</w:t>
      </w:r>
      <w:r w:rsidRPr="00FB4EDD">
        <w:rPr>
          <w:rFonts w:ascii="Arial" w:hAnsi="Arial" w:cs="Arial"/>
          <w:spacing w:val="-2"/>
          <w:lang w:val="mk-MK"/>
        </w:rPr>
        <w:t xml:space="preserve">во </w:t>
      </w:r>
      <w:r w:rsidRPr="00FB4EDD">
        <w:rPr>
          <w:rFonts w:ascii="Arial" w:hAnsi="Arial" w:cs="Arial"/>
          <w:lang w:val="mk-MK"/>
        </w:rPr>
        <w:t>одбраната;</w:t>
      </w:r>
    </w:p>
    <w:p w:rsidR="00FA723A" w:rsidRPr="00FB4EDD" w:rsidRDefault="00FA723A" w:rsidP="00FA723A">
      <w:pPr>
        <w:pStyle w:val="ListParagraph"/>
        <w:widowControl w:val="0"/>
        <w:numPr>
          <w:ilvl w:val="0"/>
          <w:numId w:val="6"/>
        </w:numPr>
        <w:tabs>
          <w:tab w:val="left" w:pos="790"/>
        </w:tabs>
        <w:autoSpaceDE w:val="0"/>
        <w:autoSpaceDN w:val="0"/>
        <w:spacing w:after="0" w:line="240" w:lineRule="auto"/>
        <w:ind w:left="115" w:right="108" w:firstLine="285"/>
        <w:contextualSpacing w:val="0"/>
        <w:rPr>
          <w:rFonts w:ascii="Arial" w:hAnsi="Arial" w:cs="Arial"/>
          <w:lang w:val="mk-MK"/>
        </w:rPr>
      </w:pPr>
      <w:r w:rsidRPr="00FB4EDD">
        <w:rPr>
          <w:rFonts w:ascii="Arial" w:hAnsi="Arial" w:cs="Arial"/>
          <w:lang w:val="mk-MK"/>
        </w:rPr>
        <w:t>организира и спроведува спречување и откривање на кривични дела од член 135 на овојзакон;</w:t>
      </w:r>
    </w:p>
    <w:p w:rsidR="00FA723A" w:rsidRPr="00FB4EDD" w:rsidRDefault="00FA723A" w:rsidP="00FA723A">
      <w:pPr>
        <w:pStyle w:val="ListParagraph"/>
        <w:widowControl w:val="0"/>
        <w:numPr>
          <w:ilvl w:val="0"/>
          <w:numId w:val="6"/>
        </w:numPr>
        <w:tabs>
          <w:tab w:val="left" w:pos="782"/>
        </w:tabs>
        <w:autoSpaceDE w:val="0"/>
        <w:autoSpaceDN w:val="0"/>
        <w:spacing w:after="0" w:line="240" w:lineRule="auto"/>
        <w:ind w:left="115" w:right="108" w:firstLine="285"/>
        <w:contextualSpacing w:val="0"/>
        <w:rPr>
          <w:rFonts w:ascii="Arial" w:hAnsi="Arial" w:cs="Arial"/>
          <w:lang w:val="mk-MK"/>
        </w:rPr>
      </w:pPr>
      <w:r w:rsidRPr="00FB4EDD">
        <w:rPr>
          <w:rFonts w:ascii="Arial" w:hAnsi="Arial" w:cs="Arial"/>
          <w:lang w:val="mk-MK"/>
        </w:rPr>
        <w:t>го следи остварувањето на заштитата на класифицираните информации од значење заодбраната;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и спроведува обука заодбрана;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изработува наставни планови и програми за обука заодбрана;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функционирање на Центарот за обука заодбрана;</w:t>
      </w:r>
    </w:p>
    <w:p w:rsidR="00FA723A" w:rsidRPr="00FB4EDD" w:rsidRDefault="00FA723A" w:rsidP="00FA723A">
      <w:pPr>
        <w:pStyle w:val="ListParagraph"/>
        <w:widowControl w:val="0"/>
        <w:numPr>
          <w:ilvl w:val="0"/>
          <w:numId w:val="6"/>
        </w:numPr>
        <w:tabs>
          <w:tab w:val="left" w:pos="784"/>
        </w:tabs>
        <w:autoSpaceDE w:val="0"/>
        <w:autoSpaceDN w:val="0"/>
        <w:spacing w:after="0" w:line="240" w:lineRule="auto"/>
        <w:ind w:left="115" w:right="107" w:firstLine="285"/>
        <w:contextualSpacing w:val="0"/>
        <w:rPr>
          <w:rFonts w:ascii="Arial" w:hAnsi="Arial" w:cs="Arial"/>
          <w:lang w:val="mk-MK"/>
        </w:rPr>
      </w:pPr>
      <w:r w:rsidRPr="00FB4EDD">
        <w:rPr>
          <w:rFonts w:ascii="Arial" w:hAnsi="Arial" w:cs="Arial"/>
          <w:lang w:val="mk-MK"/>
        </w:rPr>
        <w:t>ги врши управните работи во остварувањето на правата и должностите на граѓаните во областа наодбраната;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води кадровскаполитика;</w:t>
      </w:r>
    </w:p>
    <w:p w:rsidR="00FA723A" w:rsidRPr="00FB4EDD" w:rsidRDefault="00FA723A" w:rsidP="00FA723A">
      <w:pPr>
        <w:pStyle w:val="ListParagraph"/>
        <w:widowControl w:val="0"/>
        <w:numPr>
          <w:ilvl w:val="0"/>
          <w:numId w:val="6"/>
        </w:numPr>
        <w:tabs>
          <w:tab w:val="left" w:pos="792"/>
        </w:tabs>
        <w:autoSpaceDE w:val="0"/>
        <w:autoSpaceDN w:val="0"/>
        <w:spacing w:after="0" w:line="240" w:lineRule="auto"/>
        <w:ind w:left="115" w:right="107" w:firstLine="285"/>
        <w:contextualSpacing w:val="0"/>
        <w:jc w:val="both"/>
        <w:rPr>
          <w:rFonts w:ascii="Arial" w:hAnsi="Arial" w:cs="Arial"/>
        </w:rPr>
      </w:pPr>
      <w:r w:rsidRPr="00FB4EDD">
        <w:rPr>
          <w:rFonts w:ascii="Arial" w:hAnsi="Arial" w:cs="Arial"/>
        </w:rPr>
        <w:t>води сметка за составот на армискиот раководен кадар и другите лица ангажирани во Армијата, од аспект на националната припадност, без да се наруши критериумот на професионалност истручност;</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организира и спроведува информирање најавноста;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организира и остварува издавачкадејност;</w:t>
      </w:r>
    </w:p>
    <w:p w:rsidR="00FA723A" w:rsidRPr="00FB4EDD" w:rsidRDefault="00FA723A" w:rsidP="00FA723A">
      <w:pPr>
        <w:pStyle w:val="ListParagraph"/>
        <w:widowControl w:val="0"/>
        <w:numPr>
          <w:ilvl w:val="0"/>
          <w:numId w:val="6"/>
        </w:numPr>
        <w:tabs>
          <w:tab w:val="left" w:pos="790"/>
        </w:tabs>
        <w:autoSpaceDE w:val="0"/>
        <w:autoSpaceDN w:val="0"/>
        <w:spacing w:after="0" w:line="240" w:lineRule="auto"/>
        <w:ind w:left="115" w:right="108" w:firstLine="285"/>
        <w:contextualSpacing w:val="0"/>
        <w:rPr>
          <w:rFonts w:ascii="Arial" w:hAnsi="Arial" w:cs="Arial"/>
        </w:rPr>
      </w:pPr>
      <w:r w:rsidRPr="00FB4EDD">
        <w:rPr>
          <w:rFonts w:ascii="Arial" w:hAnsi="Arial" w:cs="Arial"/>
        </w:rPr>
        <w:t>утврдува стандарди и други акти на стандардизација и метрологија за потребите на одбраната во согласност со закон;</w:t>
      </w:r>
    </w:p>
    <w:p w:rsidR="00FA723A" w:rsidRPr="00FB4EDD" w:rsidRDefault="00FA723A" w:rsidP="00FA723A">
      <w:pPr>
        <w:pStyle w:val="ListParagraph"/>
        <w:widowControl w:val="0"/>
        <w:numPr>
          <w:ilvl w:val="0"/>
          <w:numId w:val="6"/>
        </w:numPr>
        <w:tabs>
          <w:tab w:val="left" w:pos="799"/>
        </w:tabs>
        <w:autoSpaceDE w:val="0"/>
        <w:autoSpaceDN w:val="0"/>
        <w:spacing w:after="0" w:line="240" w:lineRule="auto"/>
        <w:ind w:left="115" w:right="108" w:firstLine="285"/>
        <w:contextualSpacing w:val="0"/>
        <w:rPr>
          <w:rFonts w:ascii="Arial" w:hAnsi="Arial" w:cs="Arial"/>
        </w:rPr>
      </w:pPr>
      <w:r w:rsidRPr="00FB4EDD">
        <w:rPr>
          <w:rFonts w:ascii="Arial" w:hAnsi="Arial" w:cs="Arial"/>
        </w:rPr>
        <w:t>врши надзор врз спроведувањето на овој закон и другите прописи од областа на одбраната;</w:t>
      </w:r>
    </w:p>
    <w:p w:rsidR="00FA723A" w:rsidRPr="00FB4EDD" w:rsidRDefault="00FA723A" w:rsidP="00FA723A">
      <w:pPr>
        <w:pStyle w:val="ListParagraph"/>
        <w:widowControl w:val="0"/>
        <w:numPr>
          <w:ilvl w:val="0"/>
          <w:numId w:val="6"/>
        </w:numPr>
        <w:tabs>
          <w:tab w:val="left" w:pos="819"/>
        </w:tabs>
        <w:autoSpaceDE w:val="0"/>
        <w:autoSpaceDN w:val="0"/>
        <w:spacing w:after="0" w:line="240" w:lineRule="auto"/>
        <w:ind w:left="115" w:right="108" w:firstLine="285"/>
        <w:contextualSpacing w:val="0"/>
        <w:rPr>
          <w:rFonts w:ascii="Arial" w:hAnsi="Arial" w:cs="Arial"/>
        </w:rPr>
      </w:pPr>
      <w:r w:rsidRPr="00FB4EDD">
        <w:rPr>
          <w:rFonts w:ascii="Arial" w:hAnsi="Arial" w:cs="Arial"/>
        </w:rPr>
        <w:t>дава стручна помош на министерствата и другите органи на државната управа и управните организации во спроведувањето на подготовките заодбрана;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организира научно-истражувачка работа за потребите наодбраната;</w:t>
      </w:r>
    </w:p>
    <w:p w:rsidR="00FA723A" w:rsidRPr="00FB4EDD" w:rsidRDefault="00FA723A" w:rsidP="00FA723A">
      <w:pPr>
        <w:pStyle w:val="ListParagraph"/>
        <w:widowControl w:val="0"/>
        <w:numPr>
          <w:ilvl w:val="0"/>
          <w:numId w:val="6"/>
        </w:numPr>
        <w:tabs>
          <w:tab w:val="left" w:pos="868"/>
        </w:tabs>
        <w:autoSpaceDE w:val="0"/>
        <w:autoSpaceDN w:val="0"/>
        <w:spacing w:after="0" w:line="240" w:lineRule="auto"/>
        <w:ind w:left="115" w:right="108" w:firstLine="285"/>
        <w:contextualSpacing w:val="0"/>
        <w:rPr>
          <w:rFonts w:ascii="Arial" w:hAnsi="Arial" w:cs="Arial"/>
        </w:rPr>
      </w:pPr>
      <w:r w:rsidRPr="00FB4EDD">
        <w:rPr>
          <w:rFonts w:ascii="Arial" w:hAnsi="Arial" w:cs="Arial"/>
        </w:rPr>
        <w:t>организира научна и научно-техничка соработка од областа на одбраната со институции надвор одРепубликата;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планира остварување на меѓународна соработка во областа наодбраната;</w:t>
      </w:r>
    </w:p>
    <w:p w:rsidR="00FA723A" w:rsidRPr="00FB4EDD" w:rsidRDefault="00FA723A" w:rsidP="00FA723A">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ја организира посетата на пратениците на Министерството и наАрмијата;</w:t>
      </w:r>
    </w:p>
    <w:p w:rsidR="00FA723A" w:rsidRPr="00FB4EDD" w:rsidRDefault="00FA723A" w:rsidP="00FA723A">
      <w:pPr>
        <w:pStyle w:val="ListParagraph"/>
        <w:widowControl w:val="0"/>
        <w:numPr>
          <w:ilvl w:val="0"/>
          <w:numId w:val="6"/>
        </w:numPr>
        <w:tabs>
          <w:tab w:val="left" w:pos="856"/>
        </w:tabs>
        <w:autoSpaceDE w:val="0"/>
        <w:autoSpaceDN w:val="0"/>
        <w:spacing w:after="0" w:line="240" w:lineRule="auto"/>
        <w:ind w:left="115" w:right="107" w:firstLine="285"/>
        <w:contextualSpacing w:val="0"/>
        <w:jc w:val="both"/>
        <w:rPr>
          <w:rFonts w:ascii="Arial" w:hAnsi="Arial" w:cs="Arial"/>
        </w:rPr>
      </w:pPr>
      <w:r w:rsidRPr="00FB4EDD">
        <w:rPr>
          <w:rFonts w:ascii="Arial" w:hAnsi="Arial" w:cs="Arial"/>
        </w:rPr>
        <w:t>донесува прописи што се однесуваат на школување, стручно оспособување и усовршување на лицата на служба во Армијата и други прописи  во  врска со вршењето  на службата во Армијата;</w:t>
      </w:r>
    </w:p>
    <w:p w:rsidR="00FA723A" w:rsidRPr="00FB4EDD" w:rsidRDefault="00FA723A" w:rsidP="00FA723A">
      <w:pPr>
        <w:pStyle w:val="ListParagraph"/>
        <w:widowControl w:val="0"/>
        <w:numPr>
          <w:ilvl w:val="0"/>
          <w:numId w:val="6"/>
        </w:numPr>
        <w:tabs>
          <w:tab w:val="left" w:pos="795"/>
        </w:tabs>
        <w:autoSpaceDE w:val="0"/>
        <w:autoSpaceDN w:val="0"/>
        <w:spacing w:after="0" w:line="240" w:lineRule="auto"/>
        <w:ind w:left="115" w:right="107" w:firstLine="285"/>
        <w:contextualSpacing w:val="0"/>
        <w:rPr>
          <w:rFonts w:ascii="Arial" w:hAnsi="Arial" w:cs="Arial"/>
        </w:rPr>
      </w:pPr>
      <w:r w:rsidRPr="00FB4EDD">
        <w:rPr>
          <w:rFonts w:ascii="Arial" w:hAnsi="Arial" w:cs="Arial"/>
        </w:rPr>
        <w:t>донесува прописи што се однесуваат на стручно оспособување и усовршување на вработените во Министерството заодбрана;</w:t>
      </w:r>
    </w:p>
    <w:p w:rsidR="004A6E46" w:rsidRPr="00FB4EDD" w:rsidRDefault="00FA723A" w:rsidP="004A6E46">
      <w:pPr>
        <w:pStyle w:val="ListParagraph"/>
        <w:widowControl w:val="0"/>
        <w:numPr>
          <w:ilvl w:val="0"/>
          <w:numId w:val="6"/>
        </w:numPr>
        <w:tabs>
          <w:tab w:val="left" w:pos="781"/>
        </w:tabs>
        <w:autoSpaceDE w:val="0"/>
        <w:autoSpaceDN w:val="0"/>
        <w:spacing w:after="0" w:line="240" w:lineRule="auto"/>
        <w:ind w:left="780" w:hanging="380"/>
        <w:contextualSpacing w:val="0"/>
        <w:rPr>
          <w:rFonts w:ascii="Arial" w:hAnsi="Arial" w:cs="Arial"/>
        </w:rPr>
      </w:pPr>
      <w:r w:rsidRPr="00FB4EDD">
        <w:rPr>
          <w:rFonts w:ascii="Arial" w:hAnsi="Arial" w:cs="Arial"/>
        </w:rPr>
        <w:t>донесува стручни упатства од областа наодбраната;</w:t>
      </w:r>
    </w:p>
    <w:p w:rsidR="004A6E46" w:rsidRPr="00FB4EDD" w:rsidRDefault="00FA723A" w:rsidP="004A6E46">
      <w:pPr>
        <w:pStyle w:val="ListParagraph"/>
        <w:widowControl w:val="0"/>
        <w:numPr>
          <w:ilvl w:val="0"/>
          <w:numId w:val="6"/>
        </w:numPr>
        <w:tabs>
          <w:tab w:val="left" w:pos="782"/>
        </w:tabs>
        <w:autoSpaceDE w:val="0"/>
        <w:autoSpaceDN w:val="0"/>
        <w:spacing w:after="0" w:line="240" w:lineRule="auto"/>
        <w:ind w:left="115" w:right="108" w:firstLine="285"/>
        <w:contextualSpacing w:val="0"/>
        <w:jc w:val="both"/>
        <w:rPr>
          <w:rFonts w:ascii="Arial" w:hAnsi="Arial" w:cs="Arial"/>
        </w:rPr>
      </w:pPr>
      <w:r w:rsidRPr="00FB4EDD">
        <w:rPr>
          <w:rFonts w:ascii="Arial" w:hAnsi="Arial" w:cs="Arial"/>
        </w:rPr>
        <w:t>организира подготовки на системот на Министерството за одбрана за справување со кризи, како поддршка на системот за кризен менаџмент наРепубликата;</w:t>
      </w:r>
    </w:p>
    <w:p w:rsidR="00FA723A" w:rsidRPr="00FB4EDD" w:rsidRDefault="00FA723A" w:rsidP="00FA723A">
      <w:pPr>
        <w:pStyle w:val="ListParagraph"/>
        <w:widowControl w:val="0"/>
        <w:numPr>
          <w:ilvl w:val="0"/>
          <w:numId w:val="6"/>
        </w:numPr>
        <w:tabs>
          <w:tab w:val="left" w:pos="829"/>
        </w:tabs>
        <w:autoSpaceDE w:val="0"/>
        <w:autoSpaceDN w:val="0"/>
        <w:spacing w:before="1" w:after="0" w:line="240" w:lineRule="auto"/>
        <w:ind w:left="115" w:right="107" w:firstLine="285"/>
        <w:contextualSpacing w:val="0"/>
        <w:jc w:val="both"/>
        <w:rPr>
          <w:rFonts w:ascii="Arial" w:hAnsi="Arial" w:cs="Arial"/>
        </w:rPr>
      </w:pPr>
      <w:r w:rsidRPr="00FB4EDD">
        <w:rPr>
          <w:rFonts w:ascii="Arial" w:hAnsi="Arial" w:cs="Arial"/>
        </w:rPr>
        <w:t xml:space="preserve">организира и управува со националниот кодификациски систем за потребите на одбраната и наменската индустрија согласно со стандардите за обезбедување и контрола </w:t>
      </w:r>
      <w:r w:rsidRPr="00FB4EDD">
        <w:rPr>
          <w:rFonts w:ascii="Arial" w:hAnsi="Arial" w:cs="Arial"/>
        </w:rPr>
        <w:lastRenderedPageBreak/>
        <w:t>на квалитет и</w:t>
      </w:r>
    </w:p>
    <w:p w:rsidR="00FA723A" w:rsidRPr="00FB4EDD" w:rsidRDefault="00FA723A" w:rsidP="00595845">
      <w:pPr>
        <w:pStyle w:val="ListParagraph"/>
        <w:widowControl w:val="0"/>
        <w:numPr>
          <w:ilvl w:val="0"/>
          <w:numId w:val="6"/>
        </w:numPr>
        <w:tabs>
          <w:tab w:val="left" w:pos="837"/>
        </w:tabs>
        <w:autoSpaceDE w:val="0"/>
        <w:autoSpaceDN w:val="0"/>
        <w:spacing w:before="80" w:after="0" w:line="240" w:lineRule="auto"/>
        <w:ind w:left="115" w:right="107" w:firstLine="285"/>
        <w:contextualSpacing w:val="0"/>
        <w:jc w:val="both"/>
        <w:rPr>
          <w:rFonts w:ascii="Arial" w:hAnsi="Arial" w:cs="Arial"/>
          <w:lang w:val="mk-MK"/>
        </w:rPr>
      </w:pPr>
      <w:r w:rsidRPr="00FB4EDD">
        <w:rPr>
          <w:rFonts w:ascii="Arial" w:hAnsi="Arial" w:cs="Arial"/>
          <w:lang w:val="mk-MK"/>
        </w:rPr>
        <w:t>го организира системот на воено здравство и спроведувањето на здравствената заштита согласно со овој закон и врши здравствена дејност врз основа на дозвола за вршење здравствена дејност согласно со прописите од областа на здравственатазаштита.</w:t>
      </w:r>
    </w:p>
    <w:p w:rsidR="00FA723A" w:rsidRPr="00FB4EDD" w:rsidRDefault="00FA723A" w:rsidP="00595845">
      <w:pPr>
        <w:pStyle w:val="ListParagraph"/>
        <w:widowControl w:val="0"/>
        <w:numPr>
          <w:ilvl w:val="0"/>
          <w:numId w:val="6"/>
        </w:numPr>
        <w:tabs>
          <w:tab w:val="left" w:pos="837"/>
        </w:tabs>
        <w:autoSpaceDE w:val="0"/>
        <w:autoSpaceDN w:val="0"/>
        <w:spacing w:before="80" w:after="0" w:line="240" w:lineRule="auto"/>
        <w:ind w:left="115" w:right="107" w:firstLine="285"/>
        <w:contextualSpacing w:val="0"/>
        <w:jc w:val="both"/>
        <w:rPr>
          <w:rFonts w:ascii="Arial" w:hAnsi="Arial" w:cs="Arial"/>
          <w:lang w:val="mk-MK"/>
        </w:rPr>
      </w:pPr>
      <w:r w:rsidRPr="00FB4EDD">
        <w:rPr>
          <w:rFonts w:ascii="Arial" w:hAnsi="Arial" w:cs="Arial"/>
          <w:lang w:val="mk-MK"/>
        </w:rPr>
        <w:t>го организира и спроведува станбеното обезбедување на активниот воен и цивилен персонал на служба во Армијата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Во воена состојба Министерството за одбрана, врши штабни и други работи за потребите на претседателот на Републиката.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21</w:t>
      </w:r>
    </w:p>
    <w:p w:rsidR="00FA723A" w:rsidRPr="00FB4EDD" w:rsidRDefault="00FA723A" w:rsidP="00FA723A">
      <w:pPr>
        <w:pStyle w:val="BodyText"/>
        <w:ind w:right="106" w:firstLine="284"/>
        <w:jc w:val="both"/>
        <w:rPr>
          <w:rFonts w:ascii="Arial" w:hAnsi="Arial" w:cs="Arial"/>
          <w:sz w:val="22"/>
          <w:szCs w:val="22"/>
          <w:lang w:val="mk-MK"/>
        </w:rPr>
      </w:pPr>
      <w:r w:rsidRPr="00FB4EDD">
        <w:rPr>
          <w:rFonts w:ascii="Arial" w:hAnsi="Arial" w:cs="Arial"/>
          <w:sz w:val="22"/>
          <w:szCs w:val="22"/>
          <w:lang w:val="mk-MK"/>
        </w:rPr>
        <w:t>Министерствата и другите органи на државната управа и управни организации во остварувањето на одбраната на Републиката  се  подготвуваат  за  остварување  на  нивната функција во воена состојба и учествуваат во изработката на планот за одбрана на Републиката.</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z w:val="22"/>
          <w:szCs w:val="22"/>
          <w:lang w:val="mk-MK"/>
        </w:rPr>
        <w:t>Во остварувањето на работите од став 1 на овој член, министерствата и другите органи на државната управа и управните организации во областите за кои се формирани:</w:t>
      </w:r>
    </w:p>
    <w:p w:rsidR="00FA723A" w:rsidRPr="00FB4EDD" w:rsidRDefault="00FA723A" w:rsidP="00FA723A">
      <w:pPr>
        <w:pStyle w:val="ListParagraph"/>
        <w:widowControl w:val="0"/>
        <w:numPr>
          <w:ilvl w:val="0"/>
          <w:numId w:val="5"/>
        </w:numPr>
        <w:tabs>
          <w:tab w:val="left" w:pos="799"/>
        </w:tabs>
        <w:autoSpaceDE w:val="0"/>
        <w:autoSpaceDN w:val="0"/>
        <w:spacing w:after="0" w:line="240" w:lineRule="auto"/>
        <w:ind w:right="108" w:firstLine="285"/>
        <w:contextualSpacing w:val="0"/>
        <w:jc w:val="both"/>
        <w:rPr>
          <w:rFonts w:ascii="Arial" w:hAnsi="Arial" w:cs="Arial"/>
          <w:lang w:val="mk-MK"/>
        </w:rPr>
      </w:pPr>
      <w:r w:rsidRPr="00FB4EDD">
        <w:rPr>
          <w:rFonts w:ascii="Arial" w:hAnsi="Arial" w:cs="Arial"/>
          <w:lang w:val="mk-MK"/>
        </w:rPr>
        <w:t>следат, насочуваат, вршат надзор и преземаат мерки за спроведување на подготовките за одбрана;</w:t>
      </w:r>
    </w:p>
    <w:p w:rsidR="00FA723A" w:rsidRPr="00FB4EDD" w:rsidRDefault="00FA723A" w:rsidP="00FA723A">
      <w:pPr>
        <w:pStyle w:val="ListParagraph"/>
        <w:widowControl w:val="0"/>
        <w:numPr>
          <w:ilvl w:val="0"/>
          <w:numId w:val="5"/>
        </w:numPr>
        <w:tabs>
          <w:tab w:val="left" w:pos="661"/>
        </w:tabs>
        <w:autoSpaceDE w:val="0"/>
        <w:autoSpaceDN w:val="0"/>
        <w:spacing w:after="0" w:line="240" w:lineRule="auto"/>
        <w:ind w:left="660" w:hanging="260"/>
        <w:contextualSpacing w:val="0"/>
        <w:rPr>
          <w:rFonts w:ascii="Arial" w:hAnsi="Arial" w:cs="Arial"/>
          <w:lang w:val="mk-MK"/>
        </w:rPr>
      </w:pPr>
      <w:r w:rsidRPr="00FB4EDD">
        <w:rPr>
          <w:rFonts w:ascii="Arial" w:hAnsi="Arial" w:cs="Arial"/>
          <w:lang w:val="mk-MK"/>
        </w:rPr>
        <w:t>изработуваат документи за функционирање во военасостојба;</w:t>
      </w:r>
    </w:p>
    <w:p w:rsidR="00FA723A" w:rsidRPr="00FB4EDD" w:rsidRDefault="00FA723A" w:rsidP="00FA723A">
      <w:pPr>
        <w:pStyle w:val="ListParagraph"/>
        <w:widowControl w:val="0"/>
        <w:numPr>
          <w:ilvl w:val="0"/>
          <w:numId w:val="5"/>
        </w:numPr>
        <w:tabs>
          <w:tab w:val="left" w:pos="758"/>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предлагаат мерки за усогласување на документите од Планот за одбрана на Републиката;</w:t>
      </w:r>
    </w:p>
    <w:p w:rsidR="00FA723A" w:rsidRPr="00FB4EDD" w:rsidRDefault="00FA723A" w:rsidP="00FA723A">
      <w:pPr>
        <w:pStyle w:val="ListParagraph"/>
        <w:widowControl w:val="0"/>
        <w:numPr>
          <w:ilvl w:val="0"/>
          <w:numId w:val="5"/>
        </w:numPr>
        <w:tabs>
          <w:tab w:val="left" w:pos="661"/>
        </w:tabs>
        <w:autoSpaceDE w:val="0"/>
        <w:autoSpaceDN w:val="0"/>
        <w:spacing w:after="0" w:line="240" w:lineRule="auto"/>
        <w:ind w:left="660" w:hanging="260"/>
        <w:contextualSpacing w:val="0"/>
        <w:rPr>
          <w:rFonts w:ascii="Arial" w:hAnsi="Arial" w:cs="Arial"/>
        </w:rPr>
      </w:pPr>
      <w:r w:rsidRPr="00FB4EDD">
        <w:rPr>
          <w:rFonts w:ascii="Arial" w:hAnsi="Arial" w:cs="Arial"/>
        </w:rPr>
        <w:t>спроведуваат мерки за приправност;</w:t>
      </w:r>
    </w:p>
    <w:p w:rsidR="00FA723A" w:rsidRPr="00FB4EDD" w:rsidRDefault="00FA723A" w:rsidP="00FA723A">
      <w:pPr>
        <w:pStyle w:val="ListParagraph"/>
        <w:widowControl w:val="0"/>
        <w:numPr>
          <w:ilvl w:val="0"/>
          <w:numId w:val="5"/>
        </w:numPr>
        <w:tabs>
          <w:tab w:val="left" w:pos="661"/>
        </w:tabs>
        <w:autoSpaceDE w:val="0"/>
        <w:autoSpaceDN w:val="0"/>
        <w:spacing w:after="0" w:line="240" w:lineRule="auto"/>
        <w:ind w:left="660" w:hanging="260"/>
        <w:contextualSpacing w:val="0"/>
        <w:rPr>
          <w:rFonts w:ascii="Arial" w:hAnsi="Arial" w:cs="Arial"/>
        </w:rPr>
      </w:pPr>
      <w:r w:rsidRPr="00FB4EDD">
        <w:rPr>
          <w:rFonts w:ascii="Arial" w:hAnsi="Arial" w:cs="Arial"/>
        </w:rPr>
        <w:t>изработуваат стручни упатства за спроведување на подготовките за одбранаи</w:t>
      </w:r>
    </w:p>
    <w:p w:rsidR="00FA723A" w:rsidRPr="00FB4EDD" w:rsidRDefault="00FA723A" w:rsidP="00FA723A">
      <w:pPr>
        <w:pStyle w:val="ListParagraph"/>
        <w:widowControl w:val="0"/>
        <w:numPr>
          <w:ilvl w:val="0"/>
          <w:numId w:val="5"/>
        </w:numPr>
        <w:tabs>
          <w:tab w:val="left" w:pos="661"/>
        </w:tabs>
        <w:autoSpaceDE w:val="0"/>
        <w:autoSpaceDN w:val="0"/>
        <w:spacing w:before="1" w:after="0" w:line="240" w:lineRule="auto"/>
        <w:ind w:left="660" w:hanging="260"/>
        <w:contextualSpacing w:val="0"/>
        <w:rPr>
          <w:rFonts w:ascii="Arial" w:hAnsi="Arial" w:cs="Arial"/>
        </w:rPr>
      </w:pPr>
      <w:proofErr w:type="gramStart"/>
      <w:r w:rsidRPr="00FB4EDD">
        <w:rPr>
          <w:rFonts w:ascii="Arial" w:hAnsi="Arial" w:cs="Arial"/>
        </w:rPr>
        <w:t>вршат</w:t>
      </w:r>
      <w:proofErr w:type="gramEnd"/>
      <w:r w:rsidRPr="00FB4EDD">
        <w:rPr>
          <w:rFonts w:ascii="Arial" w:hAnsi="Arial" w:cs="Arial"/>
        </w:rPr>
        <w:t xml:space="preserve"> и други работи во областа на одбраната во согласност созакон.</w:t>
      </w:r>
    </w:p>
    <w:p w:rsidR="00FA723A" w:rsidRPr="00FB4EDD" w:rsidRDefault="00FA723A" w:rsidP="00FA723A">
      <w:pPr>
        <w:pStyle w:val="BodyText"/>
        <w:ind w:right="107" w:firstLine="284"/>
        <w:jc w:val="both"/>
        <w:rPr>
          <w:rFonts w:ascii="Arial" w:hAnsi="Arial" w:cs="Arial"/>
          <w:sz w:val="22"/>
          <w:szCs w:val="22"/>
        </w:rPr>
      </w:pPr>
      <w:proofErr w:type="gramStart"/>
      <w:r w:rsidRPr="00FB4EDD">
        <w:rPr>
          <w:rFonts w:ascii="Arial" w:hAnsi="Arial" w:cs="Arial"/>
          <w:sz w:val="22"/>
          <w:szCs w:val="22"/>
        </w:rPr>
        <w:t>Министерствата и другите органи на државната управа и управните организации во воена состојба, го следат извршувањето на документите за функционирање во областите за кои се образувани и преземаат мерки и активности за нивноизвршување.</w:t>
      </w:r>
      <w:proofErr w:type="gramEnd"/>
    </w:p>
    <w:p w:rsidR="00DA55DF" w:rsidRPr="00FB4EDD" w:rsidRDefault="00FA723A" w:rsidP="000C6D91">
      <w:pPr>
        <w:pStyle w:val="BodyText"/>
        <w:ind w:right="109" w:firstLine="284"/>
        <w:jc w:val="both"/>
        <w:rPr>
          <w:rFonts w:ascii="Arial" w:hAnsi="Arial" w:cs="Arial"/>
          <w:sz w:val="22"/>
          <w:szCs w:val="22"/>
          <w:lang w:val="mk-MK"/>
        </w:rPr>
      </w:pPr>
      <w:r w:rsidRPr="00FB4EDD">
        <w:rPr>
          <w:rFonts w:ascii="Arial" w:hAnsi="Arial" w:cs="Arial"/>
          <w:sz w:val="22"/>
          <w:szCs w:val="22"/>
        </w:rPr>
        <w:t>Одредбите од ставовите 1 до 3 на овој член соодветно се однесуваат и на судовите, Јавното обвинителство, Уставниот суд на Република Македонија, Народниот правобранител и другите органи на Републиката, како и на Народнат</w:t>
      </w:r>
      <w:r w:rsidR="000C6D91" w:rsidRPr="00FB4EDD">
        <w:rPr>
          <w:rFonts w:ascii="Arial" w:hAnsi="Arial" w:cs="Arial"/>
          <w:sz w:val="22"/>
          <w:szCs w:val="22"/>
        </w:rPr>
        <w:t>а банка на Република Македонија</w:t>
      </w:r>
    </w:p>
    <w:p w:rsidR="00DA55DF" w:rsidRPr="00FB4EDD" w:rsidRDefault="00DA55DF" w:rsidP="00FA723A">
      <w:pPr>
        <w:pStyle w:val="ListParagraph"/>
        <w:widowControl w:val="0"/>
        <w:tabs>
          <w:tab w:val="left" w:pos="3922"/>
        </w:tabs>
        <w:autoSpaceDE w:val="0"/>
        <w:autoSpaceDN w:val="0"/>
        <w:spacing w:before="2" w:after="0" w:line="240" w:lineRule="auto"/>
        <w:ind w:left="4386" w:right="3675"/>
        <w:contextualSpacing w:val="0"/>
        <w:rPr>
          <w:rFonts w:ascii="Arial" w:hAnsi="Arial" w:cs="Arial"/>
          <w:lang w:val="mk-MK"/>
        </w:rPr>
      </w:pPr>
    </w:p>
    <w:p w:rsidR="00FA723A" w:rsidRPr="00FB4EDD" w:rsidRDefault="00FA723A" w:rsidP="00FA723A">
      <w:pPr>
        <w:pStyle w:val="ListParagraph"/>
        <w:widowControl w:val="0"/>
        <w:tabs>
          <w:tab w:val="left" w:pos="3922"/>
        </w:tabs>
        <w:autoSpaceDE w:val="0"/>
        <w:autoSpaceDN w:val="0"/>
        <w:spacing w:before="2" w:after="0" w:line="240" w:lineRule="auto"/>
        <w:ind w:left="4386" w:right="3675"/>
        <w:contextualSpacing w:val="0"/>
        <w:rPr>
          <w:rFonts w:ascii="Arial" w:hAnsi="Arial" w:cs="Arial"/>
          <w:lang w:val="mk-MK"/>
        </w:rPr>
      </w:pPr>
      <w:r w:rsidRPr="00FB4EDD">
        <w:rPr>
          <w:rFonts w:ascii="Arial" w:hAnsi="Arial" w:cs="Arial"/>
          <w:lang w:val="mk-MK"/>
        </w:rPr>
        <w:t>Член 22</w:t>
      </w:r>
    </w:p>
    <w:p w:rsidR="00FA723A" w:rsidRPr="00FB4EDD" w:rsidRDefault="00FA723A" w:rsidP="000C6D91">
      <w:pPr>
        <w:pStyle w:val="BodyText"/>
        <w:spacing w:before="2"/>
        <w:ind w:left="399" w:right="3006"/>
        <w:jc w:val="both"/>
        <w:rPr>
          <w:rFonts w:ascii="Arial" w:hAnsi="Arial" w:cs="Arial"/>
          <w:sz w:val="22"/>
          <w:szCs w:val="22"/>
          <w:lang w:val="mk-MK"/>
        </w:rPr>
      </w:pPr>
      <w:r w:rsidRPr="00FB4EDD">
        <w:rPr>
          <w:rFonts w:ascii="Arial" w:hAnsi="Arial" w:cs="Arial"/>
          <w:sz w:val="22"/>
          <w:szCs w:val="22"/>
          <w:lang w:val="mk-MK"/>
        </w:rPr>
        <w:t>Армијата е вооружена сила на сите граѓани наРепубликата. Армијата има постојан и резервенсостав.</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24</w:t>
      </w:r>
    </w:p>
    <w:p w:rsidR="00FA723A" w:rsidRPr="00FB4EDD" w:rsidRDefault="00FA723A" w:rsidP="00FA723A">
      <w:pPr>
        <w:pStyle w:val="BodyText"/>
        <w:ind w:left="399"/>
        <w:rPr>
          <w:rFonts w:ascii="Arial" w:hAnsi="Arial" w:cs="Arial"/>
          <w:sz w:val="22"/>
          <w:szCs w:val="22"/>
          <w:lang w:val="mk-MK"/>
        </w:rPr>
      </w:pPr>
      <w:r w:rsidRPr="00FB4EDD">
        <w:rPr>
          <w:rFonts w:ascii="Arial" w:hAnsi="Arial" w:cs="Arial"/>
          <w:sz w:val="22"/>
          <w:szCs w:val="22"/>
          <w:lang w:val="mk-MK"/>
        </w:rPr>
        <w:t>Армијата се организира во единици, команди, штабови и установи.</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z w:val="22"/>
          <w:szCs w:val="22"/>
          <w:lang w:val="mk-MK"/>
        </w:rPr>
        <w:t>Организацијата на единиците, командите, штабовите и установите, како и нивната големина, структура, број, состав и намена се пропишуваат со организацијата и формацијата на Армијата.</w:t>
      </w:r>
    </w:p>
    <w:p w:rsidR="00FA723A" w:rsidRPr="00FB4EDD" w:rsidRDefault="00FA723A" w:rsidP="00FA723A">
      <w:pPr>
        <w:pStyle w:val="BodyText"/>
        <w:ind w:left="399"/>
        <w:rPr>
          <w:rFonts w:ascii="Arial" w:hAnsi="Arial" w:cs="Arial"/>
          <w:sz w:val="22"/>
          <w:szCs w:val="22"/>
          <w:lang w:val="mk-MK"/>
        </w:rPr>
      </w:pPr>
      <w:r w:rsidRPr="00FB4EDD">
        <w:rPr>
          <w:rFonts w:ascii="Arial" w:hAnsi="Arial" w:cs="Arial"/>
          <w:sz w:val="22"/>
          <w:szCs w:val="22"/>
          <w:lang w:val="mk-MK"/>
        </w:rPr>
        <w:t>Армијата се состои од видови, родови и служби.</w:t>
      </w:r>
    </w:p>
    <w:p w:rsidR="00FA723A" w:rsidRPr="00FB4EDD" w:rsidRDefault="00FA723A" w:rsidP="00FA723A">
      <w:pPr>
        <w:pStyle w:val="BodyText"/>
        <w:spacing w:before="80"/>
        <w:ind w:left="0" w:right="720"/>
        <w:jc w:val="both"/>
        <w:rPr>
          <w:rFonts w:ascii="Arial" w:hAnsi="Arial" w:cs="Arial"/>
          <w:sz w:val="22"/>
          <w:szCs w:val="22"/>
          <w:lang w:val="mk-MK"/>
        </w:rPr>
      </w:pPr>
      <w:r w:rsidRPr="00FB4EDD">
        <w:rPr>
          <w:rFonts w:ascii="Arial" w:hAnsi="Arial" w:cs="Arial"/>
          <w:sz w:val="22"/>
          <w:szCs w:val="22"/>
          <w:lang w:val="mk-MK"/>
        </w:rPr>
        <w:t>Видовите се: копнена војска и противвоздушна одбрана и военовоздухопловство. Видовите се состојат од родови и служби.</w:t>
      </w:r>
    </w:p>
    <w:p w:rsidR="00FA723A" w:rsidRPr="00FB4EDD" w:rsidRDefault="00FA723A" w:rsidP="00FA723A">
      <w:pPr>
        <w:pStyle w:val="BodyText"/>
        <w:ind w:firstLine="284"/>
        <w:rPr>
          <w:rFonts w:ascii="Arial" w:hAnsi="Arial" w:cs="Arial"/>
          <w:sz w:val="22"/>
          <w:szCs w:val="22"/>
          <w:lang w:val="mk-MK"/>
        </w:rPr>
      </w:pPr>
      <w:r w:rsidRPr="00FB4EDD">
        <w:rPr>
          <w:rFonts w:ascii="Arial" w:hAnsi="Arial" w:cs="Arial"/>
          <w:sz w:val="22"/>
          <w:szCs w:val="22"/>
          <w:lang w:val="mk-MK"/>
        </w:rPr>
        <w:t>Претседателот на Републиката ги определува родовите и службите во Армијата, а Министерството за одбрана нивната намена и специјалност.</w:t>
      </w:r>
    </w:p>
    <w:p w:rsidR="00595845" w:rsidRPr="00FB4EDD" w:rsidRDefault="00595845" w:rsidP="00DA55DF">
      <w:pPr>
        <w:pStyle w:val="ListParagraph"/>
        <w:widowControl w:val="0"/>
        <w:tabs>
          <w:tab w:val="left" w:pos="3583"/>
        </w:tabs>
        <w:autoSpaceDE w:val="0"/>
        <w:autoSpaceDN w:val="0"/>
        <w:spacing w:before="2" w:after="0" w:line="240" w:lineRule="auto"/>
        <w:ind w:left="4320" w:right="3337"/>
        <w:contextualSpacing w:val="0"/>
        <w:rPr>
          <w:rFonts w:ascii="Arial" w:hAnsi="Arial" w:cs="Arial"/>
          <w:lang w:val="mk-MK"/>
        </w:rPr>
      </w:pPr>
    </w:p>
    <w:p w:rsidR="00FA723A" w:rsidRPr="00FB4EDD" w:rsidRDefault="00FA723A" w:rsidP="00FA723A">
      <w:pPr>
        <w:pStyle w:val="ListParagraph"/>
        <w:widowControl w:val="0"/>
        <w:tabs>
          <w:tab w:val="left" w:pos="3583"/>
        </w:tabs>
        <w:autoSpaceDE w:val="0"/>
        <w:autoSpaceDN w:val="0"/>
        <w:spacing w:before="2" w:after="0" w:line="240" w:lineRule="auto"/>
        <w:ind w:left="4320" w:right="3337"/>
        <w:contextualSpacing w:val="0"/>
        <w:rPr>
          <w:rFonts w:ascii="Arial" w:hAnsi="Arial" w:cs="Arial"/>
          <w:lang w:val="mk-MK"/>
        </w:rPr>
      </w:pPr>
      <w:r w:rsidRPr="00FB4EDD">
        <w:rPr>
          <w:rFonts w:ascii="Arial" w:hAnsi="Arial" w:cs="Arial"/>
          <w:lang w:val="mk-MK"/>
        </w:rPr>
        <w:t>Член 25</w:t>
      </w:r>
    </w:p>
    <w:p w:rsidR="00FA723A" w:rsidRPr="00FB4EDD" w:rsidRDefault="00FA723A" w:rsidP="00FA723A">
      <w:pPr>
        <w:pStyle w:val="BodyText"/>
        <w:spacing w:before="2"/>
        <w:ind w:right="107" w:firstLine="284"/>
        <w:jc w:val="both"/>
        <w:rPr>
          <w:rFonts w:ascii="Arial" w:hAnsi="Arial" w:cs="Arial"/>
          <w:sz w:val="22"/>
          <w:szCs w:val="22"/>
          <w:lang w:val="mk-MK"/>
        </w:rPr>
      </w:pPr>
      <w:r w:rsidRPr="00FB4EDD">
        <w:rPr>
          <w:rFonts w:ascii="Arial" w:hAnsi="Arial" w:cs="Arial"/>
          <w:sz w:val="22"/>
          <w:szCs w:val="22"/>
          <w:lang w:val="mk-MK"/>
        </w:rPr>
        <w:t>Оперативните и стручните работи за организирање, подготвување и командување со Армијата ги врши Генералштабот на Армијата, како највисоко стручно тело во состав на Министерството за одбрана за прашањата кои се однесуваат на Армијата.</w:t>
      </w:r>
    </w:p>
    <w:p w:rsidR="00FA723A" w:rsidRPr="00FB4EDD" w:rsidRDefault="00FA723A" w:rsidP="00FA723A">
      <w:pPr>
        <w:pStyle w:val="BodyText"/>
        <w:ind w:firstLine="284"/>
        <w:rPr>
          <w:rFonts w:ascii="Arial" w:hAnsi="Arial" w:cs="Arial"/>
          <w:sz w:val="22"/>
          <w:szCs w:val="22"/>
          <w:lang w:val="mk-MK"/>
        </w:rPr>
      </w:pPr>
      <w:r w:rsidRPr="00FB4EDD">
        <w:rPr>
          <w:rFonts w:ascii="Arial" w:hAnsi="Arial" w:cs="Arial"/>
          <w:sz w:val="22"/>
          <w:szCs w:val="22"/>
          <w:lang w:val="mk-MK"/>
        </w:rPr>
        <w:t>Во извршување на работите од став 1 на овој член, Генералштабот на Армијата му предлага на Министерството за одбрана: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организација и формација наАрмијата;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план за употреба наАрмијата;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мерки за зголемување на борбената готовност наАрмијата;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lastRenderedPageBreak/>
        <w:t>годишен финансиски план за потребите наАрмијата;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годишна програма за опремување наАрмијата;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годишен план за вежбовни активности наАрмијата;</w:t>
      </w:r>
    </w:p>
    <w:p w:rsidR="00FA723A" w:rsidRPr="00FB4EDD" w:rsidRDefault="00FA723A" w:rsidP="00FA723A">
      <w:pPr>
        <w:pStyle w:val="ListParagraph"/>
        <w:widowControl w:val="0"/>
        <w:numPr>
          <w:ilvl w:val="0"/>
          <w:numId w:val="10"/>
        </w:numPr>
        <w:tabs>
          <w:tab w:val="left" w:pos="688"/>
        </w:tabs>
        <w:autoSpaceDE w:val="0"/>
        <w:autoSpaceDN w:val="0"/>
        <w:spacing w:after="0" w:line="240" w:lineRule="auto"/>
        <w:ind w:right="108" w:firstLine="285"/>
        <w:contextualSpacing w:val="0"/>
        <w:rPr>
          <w:rFonts w:ascii="Arial" w:hAnsi="Arial" w:cs="Arial"/>
          <w:lang w:val="mk-MK"/>
        </w:rPr>
      </w:pPr>
      <w:r w:rsidRPr="00FB4EDD">
        <w:rPr>
          <w:rFonts w:ascii="Arial" w:hAnsi="Arial" w:cs="Arial"/>
          <w:lang w:val="mk-MK"/>
        </w:rPr>
        <w:t>годишен план за школување, стручно оспособување и усовршување на лицата на служба во Армијата;</w:t>
      </w:r>
    </w:p>
    <w:p w:rsidR="00FA723A" w:rsidRPr="00FB4EDD" w:rsidRDefault="00FA723A" w:rsidP="00FA723A">
      <w:pPr>
        <w:pStyle w:val="ListParagraph"/>
        <w:widowControl w:val="0"/>
        <w:numPr>
          <w:ilvl w:val="0"/>
          <w:numId w:val="10"/>
        </w:numPr>
        <w:tabs>
          <w:tab w:val="left" w:pos="66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лица на служба во Армијата за школување и стручно оспособување и усовршувањеи</w:t>
      </w:r>
    </w:p>
    <w:p w:rsidR="00FA723A" w:rsidRPr="00FB4EDD" w:rsidRDefault="00FA723A" w:rsidP="00FA723A">
      <w:pPr>
        <w:pStyle w:val="ListParagraph"/>
        <w:widowControl w:val="0"/>
        <w:numPr>
          <w:ilvl w:val="0"/>
          <w:numId w:val="10"/>
        </w:numPr>
        <w:tabs>
          <w:tab w:val="left" w:pos="703"/>
          <w:tab w:val="left" w:pos="8345"/>
        </w:tabs>
        <w:autoSpaceDE w:val="0"/>
        <w:autoSpaceDN w:val="0"/>
        <w:spacing w:after="0" w:line="240" w:lineRule="auto"/>
        <w:ind w:right="107" w:firstLine="285"/>
        <w:contextualSpacing w:val="0"/>
        <w:rPr>
          <w:rFonts w:ascii="Arial" w:hAnsi="Arial" w:cs="Arial"/>
          <w:lang w:val="mk-MK"/>
        </w:rPr>
      </w:pPr>
      <w:r w:rsidRPr="00FB4EDD">
        <w:rPr>
          <w:rFonts w:ascii="Arial" w:hAnsi="Arial" w:cs="Arial"/>
          <w:lang w:val="mk-MK"/>
        </w:rPr>
        <w:t>доделување  на  одликувања и признанија за  остварените резултативо</w:t>
      </w:r>
      <w:r w:rsidRPr="00FB4EDD">
        <w:rPr>
          <w:rFonts w:ascii="Arial" w:hAnsi="Arial" w:cs="Arial"/>
          <w:lang w:val="mk-MK"/>
        </w:rPr>
        <w:tab/>
        <w:t>областа на одбраната за припадниците наАрмијата.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4386"/>
        <w:rPr>
          <w:rFonts w:ascii="Arial" w:hAnsi="Arial" w:cs="Arial"/>
          <w:sz w:val="22"/>
          <w:szCs w:val="22"/>
          <w:lang w:val="mk-MK"/>
        </w:rPr>
      </w:pPr>
      <w:r w:rsidRPr="00FB4EDD">
        <w:rPr>
          <w:rFonts w:ascii="Arial" w:hAnsi="Arial" w:cs="Arial"/>
          <w:sz w:val="22"/>
          <w:szCs w:val="22"/>
          <w:lang w:val="mk-MK"/>
        </w:rPr>
        <w:t>Член 26</w:t>
      </w:r>
    </w:p>
    <w:p w:rsidR="00FA723A" w:rsidRPr="00FB4EDD" w:rsidRDefault="00FA723A" w:rsidP="00FA723A">
      <w:pPr>
        <w:pStyle w:val="BodyText"/>
        <w:ind w:right="910" w:firstLine="284"/>
        <w:rPr>
          <w:rFonts w:ascii="Arial" w:hAnsi="Arial" w:cs="Arial"/>
          <w:sz w:val="22"/>
          <w:szCs w:val="22"/>
          <w:lang w:val="mk-MK"/>
        </w:rPr>
      </w:pPr>
      <w:r w:rsidRPr="00FB4EDD">
        <w:rPr>
          <w:rFonts w:ascii="Arial" w:hAnsi="Arial" w:cs="Arial"/>
          <w:sz w:val="22"/>
          <w:szCs w:val="22"/>
          <w:lang w:val="mk-MK"/>
        </w:rPr>
        <w:t>Во извршувањето на работите и задачите од член 25 став 1 на овој закон, Генералштабот на Армијата:</w:t>
      </w:r>
    </w:p>
    <w:p w:rsidR="00FA723A" w:rsidRPr="00FB4EDD" w:rsidRDefault="00FA723A" w:rsidP="00FA723A">
      <w:pPr>
        <w:pStyle w:val="ListParagraph"/>
        <w:widowControl w:val="0"/>
        <w:numPr>
          <w:ilvl w:val="0"/>
          <w:numId w:val="9"/>
        </w:numPr>
        <w:tabs>
          <w:tab w:val="left" w:pos="694"/>
        </w:tabs>
        <w:autoSpaceDE w:val="0"/>
        <w:autoSpaceDN w:val="0"/>
        <w:spacing w:after="0" w:line="240" w:lineRule="auto"/>
        <w:ind w:right="108"/>
        <w:contextualSpacing w:val="0"/>
        <w:jc w:val="both"/>
        <w:rPr>
          <w:rFonts w:ascii="Arial" w:hAnsi="Arial" w:cs="Arial"/>
          <w:lang w:val="mk-MK"/>
        </w:rPr>
      </w:pPr>
      <w:r w:rsidRPr="00FB4EDD">
        <w:rPr>
          <w:rFonts w:ascii="Arial" w:hAnsi="Arial" w:cs="Arial"/>
          <w:lang w:val="mk-MK"/>
        </w:rPr>
        <w:t>го спроведува годишниот финансиски план за потребите на Армијата одобрен од Министерството за одбрана и ја следи ефикасноста и наменската реализација на средствата согласно со прописите донесени од министерот заодбрана;</w:t>
      </w:r>
    </w:p>
    <w:p w:rsidR="00DA55DF" w:rsidRPr="00FB4EDD" w:rsidRDefault="00FA723A" w:rsidP="00DA55DF">
      <w:pPr>
        <w:pStyle w:val="ListParagraph"/>
        <w:widowControl w:val="0"/>
        <w:numPr>
          <w:ilvl w:val="0"/>
          <w:numId w:val="9"/>
        </w:numPr>
        <w:tabs>
          <w:tab w:val="left" w:pos="661"/>
        </w:tabs>
        <w:autoSpaceDE w:val="0"/>
        <w:autoSpaceDN w:val="0"/>
        <w:spacing w:after="0" w:line="240" w:lineRule="auto"/>
        <w:contextualSpacing w:val="0"/>
        <w:rPr>
          <w:rFonts w:ascii="Arial" w:hAnsi="Arial" w:cs="Arial"/>
          <w:lang w:val="mk-MK"/>
        </w:rPr>
      </w:pPr>
      <w:r w:rsidRPr="00FB4EDD">
        <w:rPr>
          <w:rFonts w:ascii="Arial" w:hAnsi="Arial" w:cs="Arial"/>
          <w:lang w:val="mk-MK"/>
        </w:rPr>
        <w:t>ја следи борбената готовност на Армијата и презема мерки за нејзиноподобрување;</w:t>
      </w:r>
    </w:p>
    <w:p w:rsidR="00FA723A" w:rsidRPr="00FB4EDD" w:rsidRDefault="00FA723A" w:rsidP="00FA723A">
      <w:pPr>
        <w:pStyle w:val="ListParagraph"/>
        <w:widowControl w:val="0"/>
        <w:numPr>
          <w:ilvl w:val="0"/>
          <w:numId w:val="9"/>
        </w:numPr>
        <w:tabs>
          <w:tab w:val="left" w:pos="717"/>
        </w:tabs>
        <w:autoSpaceDE w:val="0"/>
        <w:autoSpaceDN w:val="0"/>
        <w:spacing w:after="0" w:line="240" w:lineRule="auto"/>
        <w:ind w:right="107"/>
        <w:contextualSpacing w:val="0"/>
        <w:rPr>
          <w:rFonts w:ascii="Arial" w:hAnsi="Arial" w:cs="Arial"/>
          <w:lang w:val="mk-MK"/>
        </w:rPr>
      </w:pPr>
      <w:r w:rsidRPr="00FB4EDD">
        <w:rPr>
          <w:rFonts w:ascii="Arial" w:hAnsi="Arial" w:cs="Arial"/>
          <w:lang w:val="mk-MK"/>
        </w:rPr>
        <w:t>го  организира  и  следи  спроведувањето  на  мерките  заготовностна</w:t>
      </w:r>
      <w:r w:rsidRPr="00FB4EDD">
        <w:rPr>
          <w:rFonts w:ascii="Arial" w:hAnsi="Arial" w:cs="Arial"/>
          <w:lang w:val="mk-MK"/>
        </w:rPr>
        <w:tab/>
        <w:t>Армијатаи презема мерки за нивноизвршување;</w:t>
      </w:r>
    </w:p>
    <w:p w:rsidR="00FA723A" w:rsidRPr="00FB4EDD" w:rsidRDefault="00FA723A" w:rsidP="00FA723A">
      <w:pPr>
        <w:pStyle w:val="ListParagraph"/>
        <w:widowControl w:val="0"/>
        <w:numPr>
          <w:ilvl w:val="0"/>
          <w:numId w:val="9"/>
        </w:numPr>
        <w:tabs>
          <w:tab w:val="left" w:pos="661"/>
        </w:tabs>
        <w:autoSpaceDE w:val="0"/>
        <w:autoSpaceDN w:val="0"/>
        <w:spacing w:after="0" w:line="240" w:lineRule="auto"/>
        <w:contextualSpacing w:val="0"/>
        <w:rPr>
          <w:rFonts w:ascii="Arial" w:hAnsi="Arial" w:cs="Arial"/>
        </w:rPr>
      </w:pPr>
      <w:r w:rsidRPr="00FB4EDD">
        <w:rPr>
          <w:rFonts w:ascii="Arial" w:hAnsi="Arial" w:cs="Arial"/>
        </w:rPr>
        <w:t>извршува мобилизација наАрмијата;</w:t>
      </w:r>
    </w:p>
    <w:p w:rsidR="00FA723A" w:rsidRPr="00FB4EDD" w:rsidRDefault="00FA723A" w:rsidP="00FA723A">
      <w:pPr>
        <w:pStyle w:val="ListParagraph"/>
        <w:widowControl w:val="0"/>
        <w:numPr>
          <w:ilvl w:val="0"/>
          <w:numId w:val="9"/>
        </w:numPr>
        <w:tabs>
          <w:tab w:val="left" w:pos="676"/>
        </w:tabs>
        <w:autoSpaceDE w:val="0"/>
        <w:autoSpaceDN w:val="0"/>
        <w:spacing w:after="0" w:line="240" w:lineRule="auto"/>
        <w:ind w:right="106"/>
        <w:contextualSpacing w:val="0"/>
        <w:rPr>
          <w:rFonts w:ascii="Arial" w:hAnsi="Arial" w:cs="Arial"/>
        </w:rPr>
      </w:pPr>
      <w:r w:rsidRPr="00FB4EDD">
        <w:rPr>
          <w:rFonts w:ascii="Arial" w:hAnsi="Arial" w:cs="Arial"/>
        </w:rPr>
        <w:t>изведува вежбовни и други активности за оспособување на Армијата во согласност со годишниотплан;</w:t>
      </w:r>
    </w:p>
    <w:p w:rsidR="00FA723A" w:rsidRPr="00FB4EDD" w:rsidRDefault="00FA723A" w:rsidP="00FA723A">
      <w:pPr>
        <w:pStyle w:val="ListParagraph"/>
        <w:widowControl w:val="0"/>
        <w:numPr>
          <w:ilvl w:val="0"/>
          <w:numId w:val="9"/>
        </w:numPr>
        <w:tabs>
          <w:tab w:val="left" w:pos="661"/>
        </w:tabs>
        <w:autoSpaceDE w:val="0"/>
        <w:autoSpaceDN w:val="0"/>
        <w:spacing w:after="0" w:line="240" w:lineRule="auto"/>
        <w:contextualSpacing w:val="0"/>
        <w:rPr>
          <w:rFonts w:ascii="Arial" w:hAnsi="Arial" w:cs="Arial"/>
        </w:rPr>
      </w:pPr>
      <w:r w:rsidRPr="00FB4EDD">
        <w:rPr>
          <w:rFonts w:ascii="Arial" w:hAnsi="Arial" w:cs="Arial"/>
        </w:rPr>
        <w:t>спроведува логистичка поддршка на Армијата;</w:t>
      </w:r>
    </w:p>
    <w:p w:rsidR="00FA723A" w:rsidRPr="00FB4EDD" w:rsidRDefault="00FA723A" w:rsidP="00FA723A">
      <w:pPr>
        <w:pStyle w:val="ListParagraph"/>
        <w:widowControl w:val="0"/>
        <w:numPr>
          <w:ilvl w:val="0"/>
          <w:numId w:val="9"/>
        </w:numPr>
        <w:tabs>
          <w:tab w:val="left" w:pos="730"/>
          <w:tab w:val="left" w:pos="8229"/>
        </w:tabs>
        <w:autoSpaceDE w:val="0"/>
        <w:autoSpaceDN w:val="0"/>
        <w:spacing w:after="0" w:line="240" w:lineRule="auto"/>
        <w:ind w:right="112"/>
        <w:contextualSpacing w:val="0"/>
        <w:rPr>
          <w:rFonts w:ascii="Arial" w:hAnsi="Arial" w:cs="Arial"/>
          <w:lang w:val="mk-MK"/>
        </w:rPr>
      </w:pPr>
      <w:r w:rsidRPr="00FB4EDD">
        <w:rPr>
          <w:rFonts w:ascii="Arial" w:hAnsi="Arial" w:cs="Arial"/>
          <w:lang w:val="mk-MK"/>
        </w:rPr>
        <w:t>спроведува  персонален  менаџмент  во  Армијата  во согласност со</w:t>
      </w:r>
      <w:r w:rsidRPr="00FB4EDD">
        <w:rPr>
          <w:rFonts w:ascii="Arial" w:hAnsi="Arial" w:cs="Arial"/>
          <w:lang w:val="mk-MK"/>
        </w:rPr>
        <w:tab/>
      </w:r>
      <w:r w:rsidRPr="00FB4EDD">
        <w:rPr>
          <w:rFonts w:ascii="Arial" w:hAnsi="Arial" w:cs="Arial"/>
          <w:spacing w:val="-1"/>
          <w:lang w:val="mk-MK"/>
        </w:rPr>
        <w:t xml:space="preserve">кадровската </w:t>
      </w:r>
      <w:r w:rsidRPr="00FB4EDD">
        <w:rPr>
          <w:rFonts w:ascii="Arial" w:hAnsi="Arial" w:cs="Arial"/>
          <w:lang w:val="mk-MK"/>
        </w:rPr>
        <w:t>политика на Министерството заодбрана;</w:t>
      </w:r>
    </w:p>
    <w:p w:rsidR="00FA723A" w:rsidRPr="00FB4EDD" w:rsidRDefault="00FA723A" w:rsidP="00FA723A">
      <w:pPr>
        <w:pStyle w:val="ListParagraph"/>
        <w:widowControl w:val="0"/>
        <w:numPr>
          <w:ilvl w:val="0"/>
          <w:numId w:val="9"/>
        </w:numPr>
        <w:tabs>
          <w:tab w:val="left" w:pos="661"/>
        </w:tabs>
        <w:autoSpaceDE w:val="0"/>
        <w:autoSpaceDN w:val="0"/>
        <w:spacing w:after="0" w:line="240" w:lineRule="auto"/>
        <w:contextualSpacing w:val="0"/>
        <w:rPr>
          <w:rFonts w:ascii="Arial" w:hAnsi="Arial" w:cs="Arial"/>
          <w:lang w:val="mk-MK"/>
        </w:rPr>
      </w:pPr>
      <w:r w:rsidRPr="00FB4EDD">
        <w:rPr>
          <w:rFonts w:ascii="Arial" w:hAnsi="Arial" w:cs="Arial"/>
          <w:lang w:val="mk-MK"/>
        </w:rPr>
        <w:t>планира, организира и спроведува обука за припадниците наАрмијата;</w:t>
      </w:r>
    </w:p>
    <w:p w:rsidR="00FA723A" w:rsidRPr="00FB4EDD" w:rsidRDefault="00FA723A" w:rsidP="00FA723A">
      <w:pPr>
        <w:pStyle w:val="ListParagraph"/>
        <w:widowControl w:val="0"/>
        <w:numPr>
          <w:ilvl w:val="0"/>
          <w:numId w:val="9"/>
        </w:numPr>
        <w:tabs>
          <w:tab w:val="left" w:pos="661"/>
        </w:tabs>
        <w:autoSpaceDE w:val="0"/>
        <w:autoSpaceDN w:val="0"/>
        <w:spacing w:after="0" w:line="240" w:lineRule="auto"/>
        <w:ind w:left="660" w:hanging="260"/>
        <w:contextualSpacing w:val="0"/>
        <w:rPr>
          <w:rFonts w:ascii="Arial" w:hAnsi="Arial" w:cs="Arial"/>
          <w:lang w:val="mk-MK"/>
        </w:rPr>
      </w:pPr>
      <w:r w:rsidRPr="00FB4EDD">
        <w:rPr>
          <w:rFonts w:ascii="Arial" w:hAnsi="Arial" w:cs="Arial"/>
          <w:lang w:val="mk-MK"/>
        </w:rPr>
        <w:t>организира и подготвува врски за командување и контрола воАрмијата;</w:t>
      </w:r>
    </w:p>
    <w:p w:rsidR="00FA723A" w:rsidRPr="00FB4EDD" w:rsidRDefault="00FA723A" w:rsidP="00FA723A">
      <w:pPr>
        <w:pStyle w:val="ListParagraph"/>
        <w:widowControl w:val="0"/>
        <w:numPr>
          <w:ilvl w:val="0"/>
          <w:numId w:val="9"/>
        </w:numPr>
        <w:tabs>
          <w:tab w:val="left" w:pos="793"/>
        </w:tabs>
        <w:autoSpaceDE w:val="0"/>
        <w:autoSpaceDN w:val="0"/>
        <w:spacing w:after="0" w:line="240" w:lineRule="auto"/>
        <w:ind w:left="115" w:right="108" w:firstLine="285"/>
        <w:contextualSpacing w:val="0"/>
        <w:rPr>
          <w:rFonts w:ascii="Arial" w:hAnsi="Arial" w:cs="Arial"/>
          <w:lang w:val="mk-MK"/>
        </w:rPr>
      </w:pPr>
      <w:r w:rsidRPr="00FB4EDD">
        <w:rPr>
          <w:rFonts w:ascii="Arial" w:hAnsi="Arial" w:cs="Arial"/>
          <w:lang w:val="mk-MK"/>
        </w:rPr>
        <w:t>планира и спроведува криптозаштита на класифицираните информации значајни за Армијата;</w:t>
      </w:r>
    </w:p>
    <w:p w:rsidR="00FA723A" w:rsidRPr="00FB4EDD" w:rsidRDefault="00FA723A" w:rsidP="00FA723A">
      <w:pPr>
        <w:pStyle w:val="ListParagraph"/>
        <w:widowControl w:val="0"/>
        <w:numPr>
          <w:ilvl w:val="0"/>
          <w:numId w:val="9"/>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и спроведува противелектронскообезбедување;</w:t>
      </w:r>
    </w:p>
    <w:p w:rsidR="00FA723A" w:rsidRPr="00FB4EDD" w:rsidRDefault="00FA723A" w:rsidP="00FA723A">
      <w:pPr>
        <w:pStyle w:val="ListParagraph"/>
        <w:widowControl w:val="0"/>
        <w:numPr>
          <w:ilvl w:val="0"/>
          <w:numId w:val="9"/>
        </w:numPr>
        <w:tabs>
          <w:tab w:val="left" w:pos="796"/>
        </w:tabs>
        <w:autoSpaceDE w:val="0"/>
        <w:autoSpaceDN w:val="0"/>
        <w:spacing w:after="0" w:line="240" w:lineRule="auto"/>
        <w:ind w:left="115" w:right="110" w:firstLine="285"/>
        <w:contextualSpacing w:val="0"/>
        <w:rPr>
          <w:rFonts w:ascii="Arial" w:hAnsi="Arial" w:cs="Arial"/>
          <w:lang w:val="mk-MK"/>
        </w:rPr>
      </w:pPr>
      <w:r w:rsidRPr="00FB4EDD">
        <w:rPr>
          <w:rFonts w:ascii="Arial" w:hAnsi="Arial" w:cs="Arial"/>
          <w:lang w:val="mk-MK"/>
        </w:rPr>
        <w:t>организира и спроведува набљудување, контрола и обезбедување на суверенитетот на воздушниот простор наРепубликата;</w:t>
      </w:r>
    </w:p>
    <w:p w:rsidR="00FA723A" w:rsidRPr="00FB4EDD" w:rsidRDefault="00FA723A" w:rsidP="00FA723A">
      <w:pPr>
        <w:pStyle w:val="ListParagraph"/>
        <w:widowControl w:val="0"/>
        <w:numPr>
          <w:ilvl w:val="0"/>
          <w:numId w:val="9"/>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и спроведува разузнавање и контраразузнавање воАрмијата;</w:t>
      </w:r>
    </w:p>
    <w:p w:rsidR="00595845" w:rsidRPr="00FB4EDD" w:rsidRDefault="00FA723A" w:rsidP="00595845">
      <w:pPr>
        <w:pStyle w:val="ListParagraph"/>
        <w:widowControl w:val="0"/>
        <w:numPr>
          <w:ilvl w:val="0"/>
          <w:numId w:val="9"/>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организира и спроведува заштита на силите воАрмијата;</w:t>
      </w:r>
    </w:p>
    <w:p w:rsidR="00FA723A" w:rsidRPr="00FB4EDD" w:rsidRDefault="00FA723A" w:rsidP="00FA723A">
      <w:pPr>
        <w:pStyle w:val="ListParagraph"/>
        <w:widowControl w:val="0"/>
        <w:numPr>
          <w:ilvl w:val="0"/>
          <w:numId w:val="9"/>
        </w:numPr>
        <w:tabs>
          <w:tab w:val="left" w:pos="812"/>
        </w:tabs>
        <w:autoSpaceDE w:val="0"/>
        <w:autoSpaceDN w:val="0"/>
        <w:spacing w:before="80" w:after="0" w:line="240" w:lineRule="auto"/>
        <w:ind w:left="115" w:right="107" w:firstLine="285"/>
        <w:contextualSpacing w:val="0"/>
        <w:jc w:val="both"/>
        <w:rPr>
          <w:rFonts w:ascii="Arial" w:hAnsi="Arial" w:cs="Arial"/>
          <w:lang w:val="mk-MK"/>
        </w:rPr>
      </w:pPr>
      <w:r w:rsidRPr="00FB4EDD">
        <w:rPr>
          <w:rFonts w:ascii="Arial" w:hAnsi="Arial" w:cs="Arial"/>
          <w:lang w:val="mk-MK"/>
        </w:rPr>
        <w:t>организира и спроведува откривање и спречување на вршење кривични дела во Армијата;</w:t>
      </w:r>
    </w:p>
    <w:p w:rsidR="00FA723A" w:rsidRPr="00FB4EDD" w:rsidRDefault="00FA723A" w:rsidP="00FA723A">
      <w:pPr>
        <w:pStyle w:val="ListParagraph"/>
        <w:widowControl w:val="0"/>
        <w:numPr>
          <w:ilvl w:val="0"/>
          <w:numId w:val="9"/>
        </w:numPr>
        <w:tabs>
          <w:tab w:val="left" w:pos="781"/>
        </w:tabs>
        <w:autoSpaceDE w:val="0"/>
        <w:autoSpaceDN w:val="0"/>
        <w:spacing w:after="0" w:line="240" w:lineRule="auto"/>
        <w:ind w:left="780" w:hanging="380"/>
        <w:contextualSpacing w:val="0"/>
        <w:rPr>
          <w:rFonts w:ascii="Arial" w:hAnsi="Arial" w:cs="Arial"/>
          <w:lang w:val="mk-MK"/>
        </w:rPr>
      </w:pPr>
      <w:r w:rsidRPr="00FB4EDD">
        <w:rPr>
          <w:rFonts w:ascii="Arial" w:hAnsi="Arial" w:cs="Arial"/>
          <w:lang w:val="mk-MK"/>
        </w:rPr>
        <w:t>врши уредување на територијата за потребите наАрмијата;</w:t>
      </w:r>
    </w:p>
    <w:p w:rsidR="00FA723A" w:rsidRPr="00FB4EDD" w:rsidRDefault="00FA723A" w:rsidP="00FA723A">
      <w:pPr>
        <w:pStyle w:val="ListParagraph"/>
        <w:widowControl w:val="0"/>
        <w:numPr>
          <w:ilvl w:val="0"/>
          <w:numId w:val="9"/>
        </w:numPr>
        <w:tabs>
          <w:tab w:val="left" w:pos="824"/>
        </w:tabs>
        <w:autoSpaceDE w:val="0"/>
        <w:autoSpaceDN w:val="0"/>
        <w:spacing w:after="0" w:line="240" w:lineRule="auto"/>
        <w:ind w:left="115" w:right="108" w:firstLine="285"/>
        <w:contextualSpacing w:val="0"/>
        <w:jc w:val="both"/>
        <w:rPr>
          <w:rFonts w:ascii="Arial" w:hAnsi="Arial" w:cs="Arial"/>
          <w:lang w:val="mk-MK"/>
        </w:rPr>
      </w:pPr>
      <w:r w:rsidRPr="00FB4EDD">
        <w:rPr>
          <w:rFonts w:ascii="Arial" w:hAnsi="Arial" w:cs="Arial"/>
          <w:lang w:val="mk-MK"/>
        </w:rPr>
        <w:t>во согласност со планот на Министерството за одбрана остварува соработка со странски армии;</w:t>
      </w:r>
    </w:p>
    <w:p w:rsidR="00FA723A" w:rsidRPr="00FB4EDD" w:rsidRDefault="00FA723A" w:rsidP="00FA723A">
      <w:pPr>
        <w:pStyle w:val="ListParagraph"/>
        <w:widowControl w:val="0"/>
        <w:numPr>
          <w:ilvl w:val="0"/>
          <w:numId w:val="9"/>
        </w:numPr>
        <w:tabs>
          <w:tab w:val="left" w:pos="883"/>
        </w:tabs>
        <w:autoSpaceDE w:val="0"/>
        <w:autoSpaceDN w:val="0"/>
        <w:spacing w:after="0" w:line="240" w:lineRule="auto"/>
        <w:ind w:left="115" w:right="108" w:firstLine="285"/>
        <w:contextualSpacing w:val="0"/>
        <w:jc w:val="both"/>
        <w:rPr>
          <w:rFonts w:ascii="Arial" w:hAnsi="Arial" w:cs="Arial"/>
          <w:lang w:val="mk-MK"/>
        </w:rPr>
      </w:pPr>
      <w:r w:rsidRPr="00FB4EDD">
        <w:rPr>
          <w:rFonts w:ascii="Arial" w:hAnsi="Arial" w:cs="Arial"/>
          <w:lang w:val="mk-MK"/>
        </w:rPr>
        <w:t>донесува стручни правила и упатства што се однесуваат на употребата на единиците на Армијата, внатрешниот ред и односите во вршењето на службата во Армијата и други стручни правила и упатства од значење за работата во Армијатаи</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19)врши и други работи во согласност со овој закон и со прописите за служба во Армијата.</w:t>
      </w:r>
    </w:p>
    <w:p w:rsidR="00FA723A" w:rsidRPr="00FB4EDD" w:rsidRDefault="00FA723A" w:rsidP="00FA723A">
      <w:pPr>
        <w:pStyle w:val="ListParagraph"/>
        <w:widowControl w:val="0"/>
        <w:tabs>
          <w:tab w:val="left" w:pos="3553"/>
        </w:tabs>
        <w:autoSpaceDE w:val="0"/>
        <w:autoSpaceDN w:val="0"/>
        <w:spacing w:before="2" w:after="0" w:line="240" w:lineRule="auto"/>
        <w:ind w:left="4146" w:right="3306"/>
        <w:contextualSpacing w:val="0"/>
        <w:rPr>
          <w:rFonts w:ascii="Arial" w:hAnsi="Arial" w:cs="Arial"/>
          <w:lang w:val="mk-MK"/>
        </w:rPr>
      </w:pPr>
      <w:r w:rsidRPr="00FB4EDD">
        <w:rPr>
          <w:rFonts w:ascii="Arial" w:hAnsi="Arial" w:cs="Arial"/>
          <w:lang w:val="mk-MK"/>
        </w:rPr>
        <w:t>Член 28</w:t>
      </w:r>
    </w:p>
    <w:p w:rsidR="00FA723A" w:rsidRPr="00FB4EDD" w:rsidRDefault="00FA723A" w:rsidP="00FA723A">
      <w:pPr>
        <w:pStyle w:val="BodyText"/>
        <w:spacing w:before="2"/>
        <w:ind w:left="399"/>
        <w:rPr>
          <w:rFonts w:ascii="Arial" w:hAnsi="Arial" w:cs="Arial"/>
          <w:sz w:val="22"/>
          <w:szCs w:val="22"/>
          <w:lang w:val="mk-MK"/>
        </w:rPr>
      </w:pPr>
      <w:r w:rsidRPr="00FB4EDD">
        <w:rPr>
          <w:rFonts w:ascii="Arial" w:hAnsi="Arial" w:cs="Arial"/>
          <w:sz w:val="22"/>
          <w:szCs w:val="22"/>
          <w:lang w:val="mk-MK"/>
        </w:rPr>
        <w:t>Претседателот на Републиката е врховен командант на Армијата.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Со единиците на Армијата непосредно командуваат началникот на Генералштабот на Армијата и командантите на воените единици и установи, во согласност со прописите за командување донесени од претседателот на Републиката.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Командувањето во Армијата се заснова врз принципите на едностарешинство, субординација и единство во командувањето при употреба на силите и средствата.</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z w:val="22"/>
          <w:szCs w:val="22"/>
          <w:lang w:val="mk-MK"/>
        </w:rPr>
        <w:t>Наредбите на претпоставениот старешина во Армијата не се извршуваат ако нивното извршување претставува кривично дело.</w:t>
      </w:r>
    </w:p>
    <w:p w:rsidR="00FA723A" w:rsidRPr="00FB4EDD" w:rsidRDefault="00FA723A" w:rsidP="00FA723A">
      <w:pPr>
        <w:pStyle w:val="BodyText"/>
        <w:rPr>
          <w:rFonts w:ascii="Arial" w:hAnsi="Arial" w:cs="Arial"/>
          <w:sz w:val="22"/>
          <w:szCs w:val="22"/>
          <w:lang w:val="mk-MK"/>
        </w:rPr>
      </w:pPr>
    </w:p>
    <w:p w:rsidR="00FA723A" w:rsidRPr="00FB4EDD" w:rsidRDefault="00FA723A" w:rsidP="00FA723A">
      <w:pPr>
        <w:pStyle w:val="ListParagraph"/>
        <w:widowControl w:val="0"/>
        <w:tabs>
          <w:tab w:val="left" w:pos="3550"/>
        </w:tabs>
        <w:autoSpaceDE w:val="0"/>
        <w:autoSpaceDN w:val="0"/>
        <w:spacing w:before="2" w:after="0" w:line="240" w:lineRule="auto"/>
        <w:ind w:left="4386" w:right="3305"/>
        <w:contextualSpacing w:val="0"/>
        <w:rPr>
          <w:rFonts w:ascii="Arial" w:hAnsi="Arial" w:cs="Arial"/>
          <w:lang w:val="mk-MK"/>
        </w:rPr>
      </w:pPr>
      <w:r w:rsidRPr="00FB4EDD">
        <w:rPr>
          <w:rFonts w:ascii="Arial" w:hAnsi="Arial" w:cs="Arial"/>
          <w:lang w:val="mk-MK"/>
        </w:rPr>
        <w:t>Член 29</w:t>
      </w:r>
    </w:p>
    <w:p w:rsidR="00DA55DF" w:rsidRPr="00FB4EDD" w:rsidRDefault="00FA723A" w:rsidP="000C6D91">
      <w:pPr>
        <w:pStyle w:val="BodyText"/>
        <w:spacing w:before="2"/>
        <w:ind w:right="108" w:firstLine="284"/>
        <w:jc w:val="both"/>
        <w:rPr>
          <w:rFonts w:ascii="Arial" w:hAnsi="Arial" w:cs="Arial"/>
          <w:sz w:val="22"/>
          <w:szCs w:val="22"/>
          <w:lang w:val="mk-MK"/>
        </w:rPr>
      </w:pPr>
      <w:r w:rsidRPr="00FB4EDD">
        <w:rPr>
          <w:rFonts w:ascii="Arial" w:hAnsi="Arial" w:cs="Arial"/>
          <w:sz w:val="22"/>
          <w:szCs w:val="22"/>
          <w:lang w:val="mk-MK"/>
        </w:rPr>
        <w:t>Пополнувањето на Армијата се врши според организацијата и формацијата на Армијата.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lastRenderedPageBreak/>
        <w:t>Пополнувањето на постојаниот состав на Армијата се врши со професионални војници, воени старешини, војници на доброволно служење на воениот рок и цивилни лица на служба во Армијата, како и со материјални средства.</w:t>
      </w:r>
    </w:p>
    <w:p w:rsidR="00FA723A" w:rsidRPr="00FB4EDD" w:rsidRDefault="00FA723A" w:rsidP="00FA723A">
      <w:pPr>
        <w:pStyle w:val="BodyText"/>
        <w:ind w:left="399" w:right="3006"/>
        <w:rPr>
          <w:rFonts w:ascii="Arial" w:hAnsi="Arial" w:cs="Arial"/>
          <w:sz w:val="22"/>
          <w:szCs w:val="22"/>
          <w:lang w:val="mk-MK"/>
        </w:rPr>
      </w:pPr>
      <w:r w:rsidRPr="00FB4EDD">
        <w:rPr>
          <w:rFonts w:ascii="Arial" w:hAnsi="Arial" w:cs="Arial"/>
          <w:sz w:val="22"/>
          <w:szCs w:val="22"/>
          <w:lang w:val="mk-MK"/>
        </w:rPr>
        <w:t>Пополнувањето на Армијата со резервни сили се врши со: а) лица од активниот резервенперсонал;</w:t>
      </w:r>
    </w:p>
    <w:p w:rsidR="00FA723A" w:rsidRPr="00FB4EDD" w:rsidRDefault="00FA723A" w:rsidP="00FA723A">
      <w:pPr>
        <w:pStyle w:val="BodyText"/>
        <w:ind w:left="399"/>
        <w:rPr>
          <w:rFonts w:ascii="Arial" w:hAnsi="Arial" w:cs="Arial"/>
          <w:sz w:val="22"/>
          <w:szCs w:val="22"/>
          <w:lang w:val="mk-MK"/>
        </w:rPr>
      </w:pPr>
      <w:r w:rsidRPr="00FB4EDD">
        <w:rPr>
          <w:rFonts w:ascii="Arial" w:hAnsi="Arial" w:cs="Arial"/>
          <w:sz w:val="22"/>
          <w:szCs w:val="22"/>
          <w:lang w:val="mk-MK"/>
        </w:rPr>
        <w:t>б) лица од општата резерва и</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в) лица кои не го отслужиле воениот рок, а се експерти во области од особено значење за Армијата.</w:t>
      </w:r>
    </w:p>
    <w:p w:rsidR="00FA723A" w:rsidRPr="00FB4EDD" w:rsidRDefault="00FA723A" w:rsidP="00FA723A">
      <w:pPr>
        <w:spacing w:line="240" w:lineRule="auto"/>
        <w:rPr>
          <w:rFonts w:ascii="Arial" w:hAnsi="Arial" w:cs="Arial"/>
          <w:lang w:val="mk-MK"/>
        </w:rPr>
      </w:pPr>
      <w:r w:rsidRPr="00FB4EDD">
        <w:rPr>
          <w:rFonts w:ascii="Arial" w:hAnsi="Arial" w:cs="Arial"/>
          <w:lang w:val="mk-MK"/>
        </w:rPr>
        <w:t>Пополнувањето на резервните сили на Армијата со материјални средства се врши со договор меѓу давателите на средствата и Министерството за одбрана</w:t>
      </w:r>
    </w:p>
    <w:p w:rsidR="009E23CF" w:rsidRPr="00FB4EDD" w:rsidRDefault="009E23CF" w:rsidP="009E23CF">
      <w:pPr>
        <w:pStyle w:val="ListParagraph"/>
        <w:widowControl w:val="0"/>
        <w:tabs>
          <w:tab w:val="left" w:pos="2462"/>
        </w:tabs>
        <w:autoSpaceDE w:val="0"/>
        <w:autoSpaceDN w:val="0"/>
        <w:spacing w:after="0" w:line="240" w:lineRule="auto"/>
        <w:ind w:right="649"/>
        <w:contextualSpacing w:val="0"/>
        <w:jc w:val="center"/>
        <w:rPr>
          <w:rFonts w:ascii="Arial" w:hAnsi="Arial" w:cs="Arial"/>
          <w:lang w:val="mk-MK"/>
        </w:rPr>
      </w:pPr>
      <w:r w:rsidRPr="00FB4EDD">
        <w:rPr>
          <w:rFonts w:ascii="Arial" w:hAnsi="Arial" w:cs="Arial"/>
          <w:lang w:val="mk-MK"/>
        </w:rPr>
        <w:t>Член 40</w:t>
      </w:r>
    </w:p>
    <w:p w:rsidR="009E23CF" w:rsidRPr="00FB4EDD" w:rsidRDefault="009E23CF" w:rsidP="009E23CF">
      <w:pPr>
        <w:widowControl w:val="0"/>
        <w:tabs>
          <w:tab w:val="left" w:pos="2462"/>
        </w:tabs>
        <w:autoSpaceDE w:val="0"/>
        <w:autoSpaceDN w:val="0"/>
        <w:spacing w:after="0" w:line="240" w:lineRule="auto"/>
        <w:ind w:right="649"/>
        <w:jc w:val="both"/>
        <w:rPr>
          <w:rFonts w:ascii="Arial" w:hAnsi="Arial" w:cs="Arial"/>
          <w:lang w:val="mk-MK"/>
        </w:rPr>
      </w:pPr>
      <w:r w:rsidRPr="00FB4EDD">
        <w:rPr>
          <w:rFonts w:ascii="Arial" w:hAnsi="Arial" w:cs="Arial"/>
          <w:lang w:val="mk-MK"/>
        </w:rPr>
        <w:t xml:space="preserve">Армијата може да учествува во отстранувањето на последиците од вонредна и кризнасостојба. </w:t>
      </w:r>
    </w:p>
    <w:p w:rsidR="009E23CF" w:rsidRPr="00FB4EDD" w:rsidRDefault="009E23CF" w:rsidP="009E23CF">
      <w:pPr>
        <w:widowControl w:val="0"/>
        <w:tabs>
          <w:tab w:val="left" w:pos="2462"/>
        </w:tabs>
        <w:autoSpaceDE w:val="0"/>
        <w:autoSpaceDN w:val="0"/>
        <w:spacing w:after="0" w:line="240" w:lineRule="auto"/>
        <w:ind w:right="649"/>
        <w:jc w:val="both"/>
        <w:rPr>
          <w:rFonts w:ascii="Arial" w:hAnsi="Arial" w:cs="Arial"/>
          <w:lang w:val="mk-MK"/>
        </w:rPr>
      </w:pPr>
      <w:r w:rsidRPr="00FB4EDD">
        <w:rPr>
          <w:rFonts w:ascii="Arial" w:hAnsi="Arial" w:cs="Arial"/>
          <w:lang w:val="mk-MK"/>
        </w:rPr>
        <w:t xml:space="preserve">Наредба за учество на Армијата во отстранувањето на последиците од вонредна и кризна состојба донесува претседателот на Републиката. </w:t>
      </w:r>
    </w:p>
    <w:p w:rsidR="009E23CF" w:rsidRPr="00FB4EDD" w:rsidRDefault="009E23CF" w:rsidP="009E23CF">
      <w:pPr>
        <w:widowControl w:val="0"/>
        <w:tabs>
          <w:tab w:val="left" w:pos="2462"/>
        </w:tabs>
        <w:autoSpaceDE w:val="0"/>
        <w:autoSpaceDN w:val="0"/>
        <w:spacing w:after="0" w:line="240" w:lineRule="auto"/>
        <w:ind w:right="649"/>
        <w:jc w:val="both"/>
        <w:rPr>
          <w:rFonts w:ascii="Arial" w:hAnsi="Arial" w:cs="Arial"/>
          <w:lang w:val="mk-MK"/>
        </w:rPr>
      </w:pPr>
      <w:r w:rsidRPr="00FB4EDD">
        <w:rPr>
          <w:rFonts w:ascii="Arial" w:hAnsi="Arial" w:cs="Arial"/>
          <w:lang w:val="mk-MK"/>
        </w:rPr>
        <w:t xml:space="preserve">Упатство за начинот на учеството на Армијата во отстранувањето на последиците од вонредна и кризна состојба донесува министерот за одбрана. </w:t>
      </w:r>
    </w:p>
    <w:p w:rsidR="00AA31F6" w:rsidRPr="00FB4EDD" w:rsidRDefault="00AA31F6" w:rsidP="00FA723A">
      <w:pPr>
        <w:pStyle w:val="ListParagraph"/>
        <w:widowControl w:val="0"/>
        <w:tabs>
          <w:tab w:val="left" w:pos="2462"/>
        </w:tabs>
        <w:autoSpaceDE w:val="0"/>
        <w:autoSpaceDN w:val="0"/>
        <w:spacing w:after="0" w:line="240" w:lineRule="auto"/>
        <w:ind w:right="649"/>
        <w:contextualSpacing w:val="0"/>
        <w:rPr>
          <w:rFonts w:ascii="Arial" w:hAnsi="Arial" w:cs="Arial"/>
          <w:lang w:val="mk-MK"/>
        </w:rPr>
      </w:pPr>
    </w:p>
    <w:p w:rsidR="00FA723A" w:rsidRPr="00FB4EDD" w:rsidRDefault="00FA723A" w:rsidP="00FA723A">
      <w:pPr>
        <w:pStyle w:val="ListParagraph"/>
        <w:widowControl w:val="0"/>
        <w:tabs>
          <w:tab w:val="left" w:pos="2462"/>
        </w:tabs>
        <w:autoSpaceDE w:val="0"/>
        <w:autoSpaceDN w:val="0"/>
        <w:spacing w:after="0" w:line="240" w:lineRule="auto"/>
        <w:ind w:right="649"/>
        <w:contextualSpacing w:val="0"/>
        <w:rPr>
          <w:rFonts w:ascii="Arial" w:hAnsi="Arial" w:cs="Arial"/>
          <w:lang w:val="mk-MK"/>
        </w:rPr>
      </w:pPr>
      <w:r w:rsidRPr="00FB4EDD">
        <w:rPr>
          <w:rFonts w:ascii="Arial" w:hAnsi="Arial" w:cs="Arial"/>
          <w:lang w:val="mk-MK"/>
        </w:rPr>
        <w:t>9.Учество на Армијата надвор од територијата на Републиката</w:t>
      </w:r>
    </w:p>
    <w:p w:rsidR="00FA723A" w:rsidRPr="00FB4EDD" w:rsidRDefault="00FA723A" w:rsidP="00FA723A">
      <w:pPr>
        <w:pStyle w:val="ListParagraph"/>
        <w:widowControl w:val="0"/>
        <w:tabs>
          <w:tab w:val="left" w:pos="2462"/>
        </w:tabs>
        <w:autoSpaceDE w:val="0"/>
        <w:autoSpaceDN w:val="0"/>
        <w:spacing w:after="0" w:line="240" w:lineRule="auto"/>
        <w:ind w:right="649"/>
        <w:contextualSpacing w:val="0"/>
        <w:rPr>
          <w:rFonts w:ascii="Arial" w:hAnsi="Arial" w:cs="Arial"/>
          <w:lang w:val="mk-MK"/>
        </w:rPr>
      </w:pPr>
    </w:p>
    <w:p w:rsidR="00FA723A" w:rsidRPr="00FB4EDD" w:rsidRDefault="00FA723A" w:rsidP="00FA723A">
      <w:pPr>
        <w:pStyle w:val="BodyText"/>
        <w:ind w:left="4386"/>
        <w:rPr>
          <w:rFonts w:ascii="Arial" w:hAnsi="Arial" w:cs="Arial"/>
          <w:sz w:val="22"/>
          <w:szCs w:val="22"/>
          <w:lang w:val="mk-MK"/>
        </w:rPr>
      </w:pPr>
      <w:r w:rsidRPr="00FB4EDD">
        <w:rPr>
          <w:rFonts w:ascii="Arial" w:hAnsi="Arial" w:cs="Arial"/>
          <w:sz w:val="22"/>
          <w:szCs w:val="22"/>
          <w:lang w:val="mk-MK"/>
        </w:rPr>
        <w:t>Член 41</w:t>
      </w:r>
    </w:p>
    <w:p w:rsidR="00595845" w:rsidRPr="00FB4EDD" w:rsidRDefault="00FA723A" w:rsidP="00DA55DF">
      <w:pPr>
        <w:pStyle w:val="BodyText"/>
        <w:ind w:right="107" w:firstLine="284"/>
        <w:jc w:val="both"/>
        <w:rPr>
          <w:rFonts w:ascii="Arial" w:hAnsi="Arial" w:cs="Arial"/>
          <w:sz w:val="22"/>
          <w:szCs w:val="22"/>
          <w:lang w:val="mk-MK"/>
        </w:rPr>
      </w:pPr>
      <w:r w:rsidRPr="00FB4EDD">
        <w:rPr>
          <w:rFonts w:ascii="Arial" w:hAnsi="Arial" w:cs="Arial"/>
          <w:sz w:val="22"/>
          <w:szCs w:val="22"/>
          <w:lang w:val="mk-MK"/>
        </w:rPr>
        <w:t>Во согласност со ратификуваните меѓународни договори, активниот воен и цивилниот персонал и припадниците на резервните сили на Армијата, на служба во Армијата и вработени во Министерството за одбрана, можат да учествуваат во вежбовни активности  и обука и во хуманитарни или мировни операции и надвор</w:t>
      </w:r>
      <w:r w:rsidR="00DA55DF" w:rsidRPr="00FB4EDD">
        <w:rPr>
          <w:rFonts w:ascii="Arial" w:hAnsi="Arial" w:cs="Arial"/>
          <w:sz w:val="22"/>
          <w:szCs w:val="22"/>
          <w:lang w:val="mk-MK"/>
        </w:rPr>
        <w:t xml:space="preserve"> од територијата на Републиката.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Одлука за испраќање на единици на Армијата надвор од територијата на Републиката  за учество во вежбовни активности, обука и хуманитарни операции донесуваВладата.</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z w:val="22"/>
          <w:szCs w:val="22"/>
          <w:lang w:val="mk-MK"/>
        </w:rPr>
        <w:t>Одлука за испраќање на единици на Армијата надвор од територијата на Републиката  за учество во мировни операции донесува Собранието наРепубликата.</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z w:val="22"/>
          <w:szCs w:val="22"/>
          <w:lang w:val="mk-MK"/>
        </w:rPr>
        <w:t>Одлука за испраќање на вработени од Министерство за одбрана надвор од територијата на Републиката во случаите од став 1 на овој член, донесува министерот за одбрана.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4292"/>
        <w:rPr>
          <w:rFonts w:ascii="Arial" w:hAnsi="Arial" w:cs="Arial"/>
          <w:sz w:val="22"/>
          <w:szCs w:val="22"/>
          <w:lang w:val="mk-MK"/>
        </w:rPr>
      </w:pPr>
      <w:r w:rsidRPr="00FB4EDD">
        <w:rPr>
          <w:rFonts w:ascii="Arial" w:hAnsi="Arial" w:cs="Arial"/>
          <w:sz w:val="22"/>
          <w:szCs w:val="22"/>
          <w:lang w:val="mk-MK"/>
        </w:rPr>
        <w:t>Член 41-а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По исклучок од членот 41 став 3 на овој закон, одлука за испраќање на единици на Армијата надвор од територијата на Република Македонија за учество во мировни операции предводени од НАТО и во примената на правото на индивидуална или колективна самоодбрана во согласност со ратификувани меѓународни договори, донесува Владата.</w:t>
      </w:r>
    </w:p>
    <w:p w:rsidR="00FA723A" w:rsidRPr="00FB4EDD" w:rsidRDefault="00FA723A" w:rsidP="00FA723A">
      <w:pPr>
        <w:pStyle w:val="BodyText"/>
        <w:spacing w:before="11"/>
        <w:ind w:left="0"/>
        <w:rPr>
          <w:rFonts w:ascii="Arial" w:hAnsi="Arial" w:cs="Arial"/>
          <w:sz w:val="22"/>
          <w:szCs w:val="22"/>
          <w:lang w:val="mk-MK"/>
        </w:rPr>
      </w:pPr>
    </w:p>
    <w:p w:rsidR="00FA723A" w:rsidRPr="00FB4EDD" w:rsidRDefault="00FA723A" w:rsidP="00FA723A">
      <w:pPr>
        <w:pStyle w:val="BodyText"/>
        <w:ind w:left="4386"/>
        <w:rPr>
          <w:rFonts w:ascii="Arial" w:hAnsi="Arial" w:cs="Arial"/>
          <w:sz w:val="22"/>
          <w:szCs w:val="22"/>
          <w:lang w:val="mk-MK"/>
        </w:rPr>
      </w:pPr>
      <w:r w:rsidRPr="00FB4EDD">
        <w:rPr>
          <w:rFonts w:ascii="Arial" w:hAnsi="Arial" w:cs="Arial"/>
          <w:sz w:val="22"/>
          <w:szCs w:val="22"/>
          <w:lang w:val="mk-MK"/>
        </w:rPr>
        <w:t>Член 43</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Припадниците во резервните сили на Армијата можат да бидат ангажирани во единиците на Армијата надвор од територијата на Републиката, доколку се согласат со тоа.</w:t>
      </w:r>
    </w:p>
    <w:p w:rsidR="00FA723A" w:rsidRPr="00FB4EDD" w:rsidRDefault="00FA723A" w:rsidP="00FA723A">
      <w:pPr>
        <w:pStyle w:val="BodyText"/>
        <w:ind w:right="109" w:firstLine="284"/>
        <w:jc w:val="both"/>
        <w:rPr>
          <w:rFonts w:ascii="Arial" w:hAnsi="Arial" w:cs="Arial"/>
          <w:sz w:val="22"/>
          <w:szCs w:val="22"/>
          <w:lang w:val="mk-MK"/>
        </w:rPr>
      </w:pPr>
      <w:r w:rsidRPr="00FB4EDD">
        <w:rPr>
          <w:rFonts w:ascii="Arial" w:hAnsi="Arial" w:cs="Arial"/>
          <w:spacing w:val="-6"/>
          <w:sz w:val="22"/>
          <w:szCs w:val="22"/>
          <w:lang w:val="mk-MK"/>
        </w:rPr>
        <w:t xml:space="preserve">Додека </w:t>
      </w:r>
      <w:r w:rsidRPr="00FB4EDD">
        <w:rPr>
          <w:rFonts w:ascii="Arial" w:hAnsi="Arial" w:cs="Arial"/>
          <w:spacing w:val="-3"/>
          <w:sz w:val="22"/>
          <w:szCs w:val="22"/>
          <w:lang w:val="mk-MK"/>
        </w:rPr>
        <w:t xml:space="preserve">се </w:t>
      </w:r>
      <w:r w:rsidRPr="00FB4EDD">
        <w:rPr>
          <w:rFonts w:ascii="Arial" w:hAnsi="Arial" w:cs="Arial"/>
          <w:spacing w:val="-7"/>
          <w:sz w:val="22"/>
          <w:szCs w:val="22"/>
          <w:lang w:val="mk-MK"/>
        </w:rPr>
        <w:t xml:space="preserve">ангажирани </w:t>
      </w:r>
      <w:r w:rsidRPr="00FB4EDD">
        <w:rPr>
          <w:rFonts w:ascii="Arial" w:hAnsi="Arial" w:cs="Arial"/>
          <w:spacing w:val="-6"/>
          <w:sz w:val="22"/>
          <w:szCs w:val="22"/>
          <w:lang w:val="mk-MK"/>
        </w:rPr>
        <w:t xml:space="preserve">надвор </w:t>
      </w:r>
      <w:r w:rsidRPr="00FB4EDD">
        <w:rPr>
          <w:rFonts w:ascii="Arial" w:hAnsi="Arial" w:cs="Arial"/>
          <w:spacing w:val="-3"/>
          <w:sz w:val="22"/>
          <w:szCs w:val="22"/>
          <w:lang w:val="mk-MK"/>
        </w:rPr>
        <w:t xml:space="preserve">од </w:t>
      </w:r>
      <w:r w:rsidRPr="00FB4EDD">
        <w:rPr>
          <w:rFonts w:ascii="Arial" w:hAnsi="Arial" w:cs="Arial"/>
          <w:spacing w:val="-7"/>
          <w:sz w:val="22"/>
          <w:szCs w:val="22"/>
          <w:lang w:val="mk-MK"/>
        </w:rPr>
        <w:t xml:space="preserve">територијата </w:t>
      </w:r>
      <w:r w:rsidRPr="00FB4EDD">
        <w:rPr>
          <w:rFonts w:ascii="Arial" w:hAnsi="Arial" w:cs="Arial"/>
          <w:spacing w:val="-4"/>
          <w:sz w:val="22"/>
          <w:szCs w:val="22"/>
          <w:lang w:val="mk-MK"/>
        </w:rPr>
        <w:t xml:space="preserve">на </w:t>
      </w:r>
      <w:r w:rsidRPr="00FB4EDD">
        <w:rPr>
          <w:rFonts w:ascii="Arial" w:hAnsi="Arial" w:cs="Arial"/>
          <w:spacing w:val="-7"/>
          <w:sz w:val="22"/>
          <w:szCs w:val="22"/>
          <w:lang w:val="mk-MK"/>
        </w:rPr>
        <w:t xml:space="preserve">Републиката, припадниците </w:t>
      </w:r>
      <w:r w:rsidRPr="00FB4EDD">
        <w:rPr>
          <w:rFonts w:ascii="Arial" w:hAnsi="Arial" w:cs="Arial"/>
          <w:spacing w:val="-4"/>
          <w:sz w:val="22"/>
          <w:szCs w:val="22"/>
          <w:lang w:val="mk-MK"/>
        </w:rPr>
        <w:t xml:space="preserve">во </w:t>
      </w:r>
      <w:r w:rsidRPr="00FB4EDD">
        <w:rPr>
          <w:rFonts w:ascii="Arial" w:hAnsi="Arial" w:cs="Arial"/>
          <w:spacing w:val="-6"/>
          <w:sz w:val="22"/>
          <w:szCs w:val="22"/>
          <w:lang w:val="mk-MK"/>
        </w:rPr>
        <w:t xml:space="preserve">резервните сили </w:t>
      </w:r>
      <w:r w:rsidRPr="00FB4EDD">
        <w:rPr>
          <w:rFonts w:ascii="Arial" w:hAnsi="Arial" w:cs="Arial"/>
          <w:spacing w:val="-4"/>
          <w:sz w:val="22"/>
          <w:szCs w:val="22"/>
          <w:lang w:val="mk-MK"/>
        </w:rPr>
        <w:t xml:space="preserve">на  </w:t>
      </w:r>
      <w:r w:rsidRPr="00FB4EDD">
        <w:rPr>
          <w:rFonts w:ascii="Arial" w:hAnsi="Arial" w:cs="Arial"/>
          <w:spacing w:val="-6"/>
          <w:sz w:val="22"/>
          <w:szCs w:val="22"/>
          <w:lang w:val="mk-MK"/>
        </w:rPr>
        <w:t xml:space="preserve">Армијата имаат </w:t>
      </w:r>
      <w:r w:rsidRPr="00FB4EDD">
        <w:rPr>
          <w:rFonts w:ascii="Arial" w:hAnsi="Arial" w:cs="Arial"/>
          <w:spacing w:val="-5"/>
          <w:sz w:val="22"/>
          <w:szCs w:val="22"/>
          <w:lang w:val="mk-MK"/>
        </w:rPr>
        <w:t xml:space="preserve">статус </w:t>
      </w:r>
      <w:r w:rsidRPr="00FB4EDD">
        <w:rPr>
          <w:rFonts w:ascii="Arial" w:hAnsi="Arial" w:cs="Arial"/>
          <w:spacing w:val="-4"/>
          <w:sz w:val="22"/>
          <w:szCs w:val="22"/>
          <w:lang w:val="mk-MK"/>
        </w:rPr>
        <w:t xml:space="preserve">на </w:t>
      </w:r>
      <w:r w:rsidRPr="00FB4EDD">
        <w:rPr>
          <w:rFonts w:ascii="Arial" w:hAnsi="Arial" w:cs="Arial"/>
          <w:spacing w:val="-6"/>
          <w:sz w:val="22"/>
          <w:szCs w:val="22"/>
          <w:lang w:val="mk-MK"/>
        </w:rPr>
        <w:t xml:space="preserve">професионални војници, односно воени старешини од постојаниот состав </w:t>
      </w:r>
      <w:r w:rsidRPr="00FB4EDD">
        <w:rPr>
          <w:rFonts w:ascii="Arial" w:hAnsi="Arial" w:cs="Arial"/>
          <w:spacing w:val="-4"/>
          <w:sz w:val="22"/>
          <w:szCs w:val="22"/>
          <w:lang w:val="mk-MK"/>
        </w:rPr>
        <w:t xml:space="preserve">на </w:t>
      </w:r>
      <w:r w:rsidRPr="00FB4EDD">
        <w:rPr>
          <w:rFonts w:ascii="Arial" w:hAnsi="Arial" w:cs="Arial"/>
          <w:spacing w:val="-6"/>
          <w:sz w:val="22"/>
          <w:szCs w:val="22"/>
          <w:lang w:val="mk-MK"/>
        </w:rPr>
        <w:t>Армијата.</w:t>
      </w:r>
    </w:p>
    <w:p w:rsidR="00DA55DF" w:rsidRPr="00FB4EDD" w:rsidRDefault="00DA55DF" w:rsidP="00FA723A">
      <w:pPr>
        <w:pStyle w:val="BodyText"/>
        <w:ind w:left="0"/>
        <w:rPr>
          <w:rFonts w:ascii="Arial" w:hAnsi="Arial" w:cs="Arial"/>
          <w:sz w:val="22"/>
          <w:szCs w:val="22"/>
          <w:lang w:val="mk-MK"/>
        </w:rPr>
      </w:pPr>
    </w:p>
    <w:p w:rsidR="00FA723A" w:rsidRPr="00FB4EDD" w:rsidRDefault="00FA723A" w:rsidP="00FA723A">
      <w:pPr>
        <w:pStyle w:val="BodyText"/>
        <w:ind w:left="4386"/>
        <w:rPr>
          <w:rFonts w:ascii="Arial" w:hAnsi="Arial" w:cs="Arial"/>
          <w:sz w:val="22"/>
          <w:szCs w:val="22"/>
          <w:lang w:val="mk-MK"/>
        </w:rPr>
      </w:pPr>
      <w:r w:rsidRPr="00FB4EDD">
        <w:rPr>
          <w:rFonts w:ascii="Arial" w:hAnsi="Arial" w:cs="Arial"/>
          <w:sz w:val="22"/>
          <w:szCs w:val="22"/>
          <w:lang w:val="mk-MK"/>
        </w:rPr>
        <w:t>Член 44</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Правата и обврските на припадниците во резервните сили на Армијата и вработените во Министерство за одбрана испратени надвор од територијата на Републиката во случаите од членот 43 на овој закон, се уредуваат со договор кој се склучува со Министерството заодбрана.</w:t>
      </w:r>
    </w:p>
    <w:p w:rsidR="00FA723A" w:rsidRPr="00FB4EDD" w:rsidRDefault="00FA723A" w:rsidP="00FA723A">
      <w:pPr>
        <w:pStyle w:val="BodyText"/>
        <w:ind w:right="108" w:firstLine="284"/>
        <w:jc w:val="both"/>
        <w:rPr>
          <w:rFonts w:ascii="Arial" w:hAnsi="Arial" w:cs="Arial"/>
          <w:sz w:val="22"/>
          <w:szCs w:val="22"/>
          <w:lang w:val="mk-MK"/>
        </w:rPr>
      </w:pPr>
    </w:p>
    <w:p w:rsidR="00FA723A" w:rsidRPr="00FB4EDD" w:rsidRDefault="00FA723A" w:rsidP="00FA723A">
      <w:pPr>
        <w:pStyle w:val="ListParagraph"/>
        <w:widowControl w:val="0"/>
        <w:numPr>
          <w:ilvl w:val="0"/>
          <w:numId w:val="17"/>
        </w:numPr>
        <w:tabs>
          <w:tab w:val="left" w:pos="1164"/>
        </w:tabs>
        <w:autoSpaceDE w:val="0"/>
        <w:autoSpaceDN w:val="0"/>
        <w:spacing w:before="2" w:after="0" w:line="240" w:lineRule="auto"/>
        <w:ind w:right="82"/>
        <w:contextualSpacing w:val="0"/>
        <w:jc w:val="both"/>
        <w:rPr>
          <w:rFonts w:ascii="Arial" w:hAnsi="Arial" w:cs="Arial"/>
          <w:lang w:val="mk-MK"/>
        </w:rPr>
      </w:pPr>
      <w:r w:rsidRPr="00FB4EDD">
        <w:rPr>
          <w:rFonts w:ascii="Arial" w:hAnsi="Arial" w:cs="Arial"/>
          <w:lang w:val="mk-MK"/>
        </w:rPr>
        <w:t xml:space="preserve">Униформа и ознаки на воените лица и знамиња на единиците наАрмијата </w:t>
      </w:r>
    </w:p>
    <w:p w:rsidR="00FA723A" w:rsidRPr="00FB4EDD" w:rsidRDefault="00FA723A" w:rsidP="00FA723A">
      <w:pPr>
        <w:pStyle w:val="ListParagraph"/>
        <w:widowControl w:val="0"/>
        <w:tabs>
          <w:tab w:val="left" w:pos="1164"/>
        </w:tabs>
        <w:autoSpaceDE w:val="0"/>
        <w:autoSpaceDN w:val="0"/>
        <w:spacing w:before="2" w:after="0" w:line="240" w:lineRule="auto"/>
        <w:ind w:left="705" w:right="82"/>
        <w:contextualSpacing w:val="0"/>
        <w:jc w:val="both"/>
        <w:rPr>
          <w:rFonts w:ascii="Arial" w:hAnsi="Arial" w:cs="Arial"/>
          <w:lang w:val="mk-MK"/>
        </w:rPr>
      </w:pPr>
    </w:p>
    <w:p w:rsidR="00FA723A" w:rsidRPr="00FB4EDD" w:rsidRDefault="00FA723A" w:rsidP="00FA723A">
      <w:pPr>
        <w:pStyle w:val="ListParagraph"/>
        <w:widowControl w:val="0"/>
        <w:tabs>
          <w:tab w:val="left" w:pos="1164"/>
        </w:tabs>
        <w:autoSpaceDE w:val="0"/>
        <w:autoSpaceDN w:val="0"/>
        <w:spacing w:before="2" w:after="0" w:line="240" w:lineRule="auto"/>
        <w:ind w:left="1320" w:right="797"/>
        <w:contextualSpacing w:val="0"/>
        <w:rPr>
          <w:rFonts w:ascii="Arial" w:hAnsi="Arial" w:cs="Arial"/>
          <w:lang w:val="mk-MK"/>
        </w:rPr>
      </w:pPr>
      <w:r w:rsidRPr="00FB4EDD">
        <w:rPr>
          <w:rFonts w:ascii="Arial" w:hAnsi="Arial" w:cs="Arial"/>
          <w:lang w:val="mk-MK"/>
        </w:rPr>
        <w:t>Член 45</w:t>
      </w:r>
    </w:p>
    <w:p w:rsidR="00FA723A" w:rsidRPr="00FB4EDD" w:rsidRDefault="00FA723A" w:rsidP="00FA723A">
      <w:pPr>
        <w:pStyle w:val="BodyText"/>
        <w:spacing w:before="2"/>
        <w:ind w:right="108" w:firstLine="284"/>
        <w:jc w:val="both"/>
        <w:rPr>
          <w:rFonts w:ascii="Arial" w:hAnsi="Arial" w:cs="Arial"/>
          <w:sz w:val="22"/>
          <w:szCs w:val="22"/>
          <w:lang w:val="mk-MK"/>
        </w:rPr>
      </w:pPr>
      <w:r w:rsidRPr="00FB4EDD">
        <w:rPr>
          <w:rFonts w:ascii="Arial" w:hAnsi="Arial" w:cs="Arial"/>
          <w:sz w:val="22"/>
          <w:szCs w:val="22"/>
          <w:lang w:val="mk-MK"/>
        </w:rPr>
        <w:lastRenderedPageBreak/>
        <w:t>Во вршењето на службата и учеството во хуманитарни и мировни операции надвор од територијата на Републиката, воените лица и припадниците на резервниот состав на Армијата носат униформа на Армијата.</w:t>
      </w:r>
    </w:p>
    <w:p w:rsidR="000C6D91" w:rsidRPr="00FB4EDD" w:rsidRDefault="00FA723A" w:rsidP="00DA55DF">
      <w:pPr>
        <w:pStyle w:val="BodyText"/>
        <w:ind w:right="109" w:firstLine="284"/>
        <w:jc w:val="both"/>
        <w:rPr>
          <w:rFonts w:ascii="Arial" w:hAnsi="Arial" w:cs="Arial"/>
          <w:sz w:val="22"/>
          <w:szCs w:val="22"/>
          <w:lang w:val="mk-MK"/>
        </w:rPr>
      </w:pPr>
      <w:r w:rsidRPr="00FB4EDD">
        <w:rPr>
          <w:rFonts w:ascii="Arial" w:hAnsi="Arial" w:cs="Arial"/>
          <w:sz w:val="22"/>
          <w:szCs w:val="22"/>
          <w:lang w:val="mk-MK"/>
        </w:rPr>
        <w:t xml:space="preserve">На униформата воените лица носат единствен знак за припадност на Армијата, чин, ознака за родот или службата, ознака на единицата на Армијата на која и </w:t>
      </w:r>
    </w:p>
    <w:p w:rsidR="00595845" w:rsidRPr="00FB4EDD" w:rsidRDefault="00FA723A" w:rsidP="0055134B">
      <w:pPr>
        <w:pStyle w:val="BodyText"/>
        <w:ind w:left="0" w:right="109"/>
        <w:jc w:val="both"/>
        <w:rPr>
          <w:rFonts w:ascii="Arial" w:hAnsi="Arial" w:cs="Arial"/>
          <w:sz w:val="22"/>
          <w:szCs w:val="22"/>
          <w:lang w:val="mk-MK"/>
        </w:rPr>
      </w:pPr>
      <w:r w:rsidRPr="00FB4EDD">
        <w:rPr>
          <w:rFonts w:ascii="Arial" w:hAnsi="Arial" w:cs="Arial"/>
          <w:sz w:val="22"/>
          <w:szCs w:val="22"/>
          <w:lang w:val="mk-MK"/>
        </w:rPr>
        <w:t>припаѓаат и знамето на Републиката како државен симбол.</w:t>
      </w:r>
    </w:p>
    <w:p w:rsidR="00FA723A" w:rsidRPr="00FB4EDD" w:rsidRDefault="00FA723A" w:rsidP="00FA723A">
      <w:pPr>
        <w:pStyle w:val="BodyText"/>
        <w:spacing w:before="1"/>
        <w:ind w:left="399"/>
        <w:rPr>
          <w:rFonts w:ascii="Arial" w:hAnsi="Arial" w:cs="Arial"/>
          <w:sz w:val="22"/>
          <w:szCs w:val="22"/>
          <w:lang w:val="mk-MK"/>
        </w:rPr>
      </w:pPr>
      <w:r w:rsidRPr="00FB4EDD">
        <w:rPr>
          <w:rFonts w:ascii="Arial" w:hAnsi="Arial" w:cs="Arial"/>
          <w:sz w:val="22"/>
          <w:szCs w:val="22"/>
          <w:lang w:val="mk-MK"/>
        </w:rPr>
        <w:t>Единиците на Армијата имаат свои знамиња.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Единствениот знак за припадност на Армијата, униформата, ознаките на чиновите, ознаките на родовите и службите, знамињата и ознакит е  на  единиците  како  и начинот  и условите за нивното носење ги пропишува претседателот наРепубликата.</w:t>
      </w:r>
    </w:p>
    <w:p w:rsidR="009E23CF" w:rsidRPr="00FB4EDD" w:rsidRDefault="009E23CF" w:rsidP="009E23CF">
      <w:pPr>
        <w:spacing w:before="240" w:after="0" w:line="240" w:lineRule="auto"/>
        <w:jc w:val="center"/>
        <w:outlineLvl w:val="3"/>
        <w:rPr>
          <w:rFonts w:ascii="Arial" w:hAnsi="Arial" w:cs="Arial"/>
          <w:lang w:val="mk-MK"/>
        </w:rPr>
      </w:pPr>
      <w:r w:rsidRPr="00FB4EDD">
        <w:rPr>
          <w:rFonts w:ascii="Arial" w:hAnsi="Arial" w:cs="Arial"/>
          <w:lang w:val="mk-MK"/>
        </w:rPr>
        <w:t xml:space="preserve">Член 48 </w:t>
      </w:r>
    </w:p>
    <w:p w:rsidR="009E23CF" w:rsidRPr="00FB4EDD" w:rsidRDefault="009E23CF" w:rsidP="009E23CF">
      <w:pPr>
        <w:spacing w:after="0" w:line="240" w:lineRule="auto"/>
        <w:ind w:firstLine="851"/>
        <w:jc w:val="both"/>
        <w:outlineLvl w:val="3"/>
        <w:rPr>
          <w:rFonts w:ascii="Arial" w:hAnsi="Arial" w:cs="Arial"/>
          <w:lang w:val="mk-MK"/>
        </w:rPr>
      </w:pPr>
      <w:r w:rsidRPr="00FB4EDD">
        <w:rPr>
          <w:rFonts w:ascii="Arial" w:hAnsi="Arial" w:cs="Arial"/>
          <w:lang w:val="mk-MK"/>
        </w:rPr>
        <w:t xml:space="preserve">Се забранува штрајквоАрмијата во военаивонредна состојба, како и во случај на извршување меѓународни договори што се однесуваат на вежбовни активности, обука, мировни или хуманитарни операции во Републиката или надвор од неа во кои учествуваат единици на Армијата. </w:t>
      </w:r>
    </w:p>
    <w:p w:rsidR="009E23CF" w:rsidRPr="00FB4EDD" w:rsidRDefault="009E23CF" w:rsidP="009E23CF">
      <w:pPr>
        <w:spacing w:after="0" w:line="240" w:lineRule="auto"/>
        <w:ind w:firstLine="851"/>
        <w:jc w:val="both"/>
        <w:outlineLvl w:val="3"/>
        <w:rPr>
          <w:rFonts w:ascii="Arial" w:hAnsi="Arial" w:cs="Arial"/>
          <w:lang w:val="mk-MK"/>
        </w:rPr>
      </w:pPr>
      <w:r w:rsidRPr="00FB4EDD">
        <w:rPr>
          <w:rFonts w:ascii="Arial" w:hAnsi="Arial" w:cs="Arial"/>
          <w:lang w:val="mk-MK"/>
        </w:rPr>
        <w:t xml:space="preserve">Правото на штрајк во Армијата може да се остварува под услови да не се нарушува борбената готовност на Армијата и животот и здравјето на припадниците на Армијата. </w:t>
      </w:r>
    </w:p>
    <w:p w:rsidR="009E23CF" w:rsidRPr="00FB4EDD" w:rsidRDefault="009E23CF" w:rsidP="009E23CF">
      <w:pPr>
        <w:spacing w:after="0" w:line="240" w:lineRule="auto"/>
        <w:ind w:firstLine="851"/>
        <w:jc w:val="both"/>
        <w:outlineLvl w:val="3"/>
        <w:rPr>
          <w:rFonts w:ascii="Arial" w:hAnsi="Arial" w:cs="Arial"/>
          <w:lang w:val="mk-MK"/>
        </w:rPr>
      </w:pPr>
      <w:r w:rsidRPr="00FB4EDD">
        <w:rPr>
          <w:rFonts w:ascii="Arial" w:hAnsi="Arial" w:cs="Arial"/>
          <w:lang w:val="mk-MK"/>
        </w:rPr>
        <w:t xml:space="preserve">Заради спречување на евентуални штетни последици за борбената готовност на Армијата и животот и здравјето на припадниците на Армијата за време на штрајкот, министерот за одбрана и началникот на Генералштабот на Армијата се должни да обезбедат остварување на виталните функции на Армијата. </w:t>
      </w:r>
    </w:p>
    <w:p w:rsidR="009E23CF" w:rsidRPr="00FB4EDD" w:rsidRDefault="009E23CF" w:rsidP="009E23CF">
      <w:pPr>
        <w:spacing w:after="0" w:line="240" w:lineRule="auto"/>
        <w:ind w:firstLine="851"/>
        <w:jc w:val="both"/>
        <w:outlineLvl w:val="3"/>
        <w:rPr>
          <w:rFonts w:ascii="Arial" w:hAnsi="Arial" w:cs="Arial"/>
          <w:lang w:val="mk-MK"/>
        </w:rPr>
      </w:pPr>
      <w:r w:rsidRPr="00FB4EDD">
        <w:rPr>
          <w:rFonts w:ascii="Arial" w:hAnsi="Arial" w:cs="Arial"/>
          <w:lang w:val="mk-MK"/>
        </w:rPr>
        <w:t xml:space="preserve">За времена штрајкот учесниците во штрајкот се должни да останат на своите работни места и да ги извршуваат активностите неопходни за остварување на виталните функции на Армијата. </w:t>
      </w:r>
    </w:p>
    <w:p w:rsidR="009E23CF" w:rsidRPr="00FB4EDD" w:rsidRDefault="009E23CF" w:rsidP="009E23CF">
      <w:pPr>
        <w:spacing w:after="0" w:line="240" w:lineRule="auto"/>
        <w:ind w:firstLine="851"/>
        <w:jc w:val="both"/>
        <w:outlineLvl w:val="3"/>
        <w:rPr>
          <w:rFonts w:ascii="Arial" w:hAnsi="Arial" w:cs="Arial"/>
          <w:lang w:val="mk-MK"/>
        </w:rPr>
      </w:pPr>
      <w:r w:rsidRPr="00FB4EDD">
        <w:rPr>
          <w:rFonts w:ascii="Arial" w:hAnsi="Arial" w:cs="Arial"/>
          <w:lang w:val="mk-MK"/>
        </w:rPr>
        <w:t>Штрајкот мора да се најави најмалку десет дена пред неговото започнување. Во него истовремено не можат да учествуваат повеќе од 10% од вработените во Армијатаи не може да трае подолго од три дена.</w:t>
      </w:r>
    </w:p>
    <w:p w:rsidR="009E23CF" w:rsidRPr="00FB4EDD" w:rsidRDefault="00FA723A" w:rsidP="009E23CF">
      <w:pPr>
        <w:spacing w:before="240" w:after="0"/>
        <w:ind w:left="1702" w:firstLine="851"/>
        <w:jc w:val="both"/>
        <w:outlineLvl w:val="3"/>
        <w:rPr>
          <w:rFonts w:ascii="Arial" w:hAnsi="Arial" w:cs="Arial"/>
          <w:bCs/>
          <w:lang w:val="mk-MK"/>
        </w:rPr>
      </w:pPr>
      <w:r w:rsidRPr="00FB4EDD">
        <w:rPr>
          <w:rFonts w:ascii="Arial" w:hAnsi="Arial" w:cs="Arial"/>
          <w:bCs/>
          <w:lang w:val="mk-MK"/>
        </w:rPr>
        <w:t>б) Служба во резервните сили на Армијата</w:t>
      </w:r>
    </w:p>
    <w:p w:rsidR="00FA723A" w:rsidRPr="00FB4EDD" w:rsidRDefault="00FA723A" w:rsidP="00FA723A">
      <w:pPr>
        <w:pStyle w:val="BodyText"/>
        <w:ind w:right="108" w:firstLine="284"/>
        <w:jc w:val="both"/>
        <w:rPr>
          <w:rFonts w:ascii="Arial" w:hAnsi="Arial" w:cs="Arial"/>
          <w:sz w:val="22"/>
          <w:szCs w:val="22"/>
          <w:lang w:val="mk-MK"/>
        </w:rPr>
      </w:pPr>
    </w:p>
    <w:p w:rsidR="00595845" w:rsidRPr="00FB4EDD" w:rsidRDefault="00FA723A" w:rsidP="00595845">
      <w:pPr>
        <w:spacing w:after="0" w:line="240" w:lineRule="auto"/>
        <w:jc w:val="center"/>
        <w:outlineLvl w:val="4"/>
        <w:rPr>
          <w:rFonts w:ascii="Arial" w:hAnsi="Arial" w:cs="Arial"/>
          <w:bCs/>
          <w:lang w:val="mk-MK"/>
        </w:rPr>
      </w:pPr>
      <w:r w:rsidRPr="00FB4EDD">
        <w:rPr>
          <w:rFonts w:ascii="Arial" w:hAnsi="Arial" w:cs="Arial"/>
          <w:bCs/>
          <w:lang w:val="mk-MK"/>
        </w:rPr>
        <w:t>Член 81</w:t>
      </w:r>
    </w:p>
    <w:p w:rsidR="00FA723A" w:rsidRPr="00FB4EDD" w:rsidRDefault="00FA723A" w:rsidP="00595845">
      <w:pPr>
        <w:spacing w:after="0" w:line="240" w:lineRule="auto"/>
        <w:jc w:val="both"/>
        <w:outlineLvl w:val="4"/>
        <w:rPr>
          <w:rFonts w:ascii="Arial" w:hAnsi="Arial" w:cs="Arial"/>
          <w:bCs/>
          <w:lang w:val="mk-MK"/>
        </w:rPr>
      </w:pPr>
      <w:r w:rsidRPr="00FB4EDD">
        <w:rPr>
          <w:rFonts w:ascii="Arial" w:hAnsi="Arial" w:cs="Arial"/>
          <w:lang w:val="mk-MK"/>
        </w:rPr>
        <w:t>Служба во резервните сили на Армијата се извршува во општата резерва и во активниот резервен персонал на Армијата.</w:t>
      </w:r>
    </w:p>
    <w:p w:rsidR="00FA723A" w:rsidRPr="00FB4EDD" w:rsidRDefault="00FA723A" w:rsidP="00595845">
      <w:pPr>
        <w:spacing w:after="0" w:line="240" w:lineRule="auto"/>
        <w:jc w:val="both"/>
        <w:rPr>
          <w:rFonts w:ascii="Arial" w:hAnsi="Arial" w:cs="Arial"/>
          <w:lang w:val="mk-MK"/>
        </w:rPr>
      </w:pPr>
      <w:r w:rsidRPr="00FB4EDD">
        <w:rPr>
          <w:rFonts w:ascii="Arial" w:hAnsi="Arial" w:cs="Arial"/>
          <w:lang w:val="mk-MK"/>
        </w:rPr>
        <w:t>Служба во општата резерва извршуваат лица кои го отслужиле воениот рок во Армијата и не се постари од 60 години живот.</w:t>
      </w:r>
    </w:p>
    <w:p w:rsidR="00FA723A" w:rsidRPr="00FB4EDD" w:rsidRDefault="00FA723A" w:rsidP="00595845">
      <w:pPr>
        <w:spacing w:after="0" w:line="240" w:lineRule="auto"/>
        <w:jc w:val="both"/>
        <w:rPr>
          <w:rFonts w:ascii="Arial" w:hAnsi="Arial" w:cs="Arial"/>
          <w:lang w:val="mk-MK"/>
        </w:rPr>
      </w:pPr>
      <w:r w:rsidRPr="00FB4EDD">
        <w:rPr>
          <w:rFonts w:ascii="Arial" w:hAnsi="Arial" w:cs="Arial"/>
          <w:lang w:val="mk-MK"/>
        </w:rPr>
        <w:t>Служба во активниот резервен персонал извршуваат лица кои го отслужиле воениот рок во Армијата и не се постари од 50 години живот.</w:t>
      </w:r>
    </w:p>
    <w:p w:rsidR="00FA723A" w:rsidRPr="00FB4EDD" w:rsidRDefault="00FA723A" w:rsidP="00595845">
      <w:pPr>
        <w:spacing w:after="0" w:line="240" w:lineRule="auto"/>
        <w:jc w:val="both"/>
        <w:rPr>
          <w:rFonts w:ascii="Arial" w:hAnsi="Arial" w:cs="Arial"/>
          <w:lang w:val="mk-MK"/>
        </w:rPr>
      </w:pPr>
      <w:r w:rsidRPr="00FB4EDD">
        <w:rPr>
          <w:rFonts w:ascii="Arial" w:hAnsi="Arial" w:cs="Arial"/>
          <w:lang w:val="mk-MK"/>
        </w:rPr>
        <w:t>Служба во резервните сили на Армијата можат да извршуваат и лица кои не го отслужиле воениот рок а се експерти во области од особено значење за Армијата и кои склучиле договор со Министерството за одбрана.</w:t>
      </w:r>
    </w:p>
    <w:p w:rsidR="00FA723A" w:rsidRPr="00FB4EDD" w:rsidRDefault="00FA723A" w:rsidP="00FA723A">
      <w:pPr>
        <w:spacing w:after="0" w:line="240" w:lineRule="auto"/>
        <w:jc w:val="both"/>
        <w:rPr>
          <w:rFonts w:ascii="Arial" w:hAnsi="Arial" w:cs="Arial"/>
          <w:lang w:val="mk-MK"/>
        </w:rPr>
      </w:pPr>
    </w:p>
    <w:p w:rsidR="00FA723A" w:rsidRPr="00FB4EDD" w:rsidRDefault="00FA723A" w:rsidP="00FA723A">
      <w:pPr>
        <w:spacing w:after="0" w:line="240" w:lineRule="auto"/>
        <w:jc w:val="center"/>
        <w:outlineLvl w:val="4"/>
        <w:rPr>
          <w:rFonts w:ascii="Arial" w:hAnsi="Arial" w:cs="Arial"/>
          <w:bCs/>
          <w:lang w:val="mk-MK"/>
        </w:rPr>
      </w:pPr>
      <w:r w:rsidRPr="00FB4EDD">
        <w:rPr>
          <w:rFonts w:ascii="Arial" w:hAnsi="Arial" w:cs="Arial"/>
          <w:bCs/>
          <w:lang w:val="mk-MK"/>
        </w:rPr>
        <w:t>Член 82</w:t>
      </w:r>
    </w:p>
    <w:p w:rsidR="00FA723A" w:rsidRPr="00FB4EDD" w:rsidRDefault="00FA723A" w:rsidP="00FA723A">
      <w:pPr>
        <w:spacing w:after="0" w:line="240" w:lineRule="auto"/>
        <w:jc w:val="both"/>
        <w:rPr>
          <w:rFonts w:ascii="Arial" w:hAnsi="Arial" w:cs="Arial"/>
          <w:lang w:val="mk-MK"/>
        </w:rPr>
      </w:pPr>
      <w:r w:rsidRPr="00FB4EDD">
        <w:rPr>
          <w:rFonts w:ascii="Arial" w:hAnsi="Arial" w:cs="Arial"/>
          <w:lang w:val="mk-MK"/>
        </w:rPr>
        <w:t>За време на воена состојба, претседателот на Републиката може да ја продолжи обврската за служење во активниот резервен персонал до наполнувањето 60 години.</w:t>
      </w:r>
    </w:p>
    <w:p w:rsidR="00DA55DF" w:rsidRPr="00FB4EDD" w:rsidRDefault="00DA55DF" w:rsidP="00FA723A">
      <w:pPr>
        <w:pStyle w:val="BodyText"/>
        <w:spacing w:before="80"/>
        <w:ind w:left="2524" w:right="2520"/>
        <w:jc w:val="center"/>
        <w:rPr>
          <w:rFonts w:ascii="Arial" w:hAnsi="Arial" w:cs="Arial"/>
          <w:sz w:val="22"/>
          <w:szCs w:val="22"/>
          <w:lang w:val="mk-MK"/>
        </w:rPr>
      </w:pPr>
    </w:p>
    <w:p w:rsidR="00FA723A" w:rsidRPr="00FB4EDD" w:rsidRDefault="00FA723A" w:rsidP="00FA723A">
      <w:pPr>
        <w:pStyle w:val="BodyText"/>
        <w:spacing w:before="80"/>
        <w:ind w:left="2524" w:right="2520"/>
        <w:jc w:val="center"/>
        <w:rPr>
          <w:rFonts w:ascii="Arial" w:hAnsi="Arial" w:cs="Arial"/>
          <w:sz w:val="22"/>
          <w:szCs w:val="22"/>
          <w:lang w:val="mk-MK"/>
        </w:rPr>
      </w:pPr>
      <w:r w:rsidRPr="00FB4EDD">
        <w:rPr>
          <w:rFonts w:ascii="Arial" w:hAnsi="Arial" w:cs="Arial"/>
          <w:sz w:val="22"/>
          <w:szCs w:val="22"/>
          <w:lang w:val="mk-MK"/>
        </w:rPr>
        <w:t>Член 83</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Припадниците на резервните сили на Армијата службата во резервните сили на Армијата ја извршуваат со учество на воени вежби и други форми на обука, учество во хуманитарни и мировни операции надвор од територијата на Републиката, а во војна со извршување на определените воени должности.</w:t>
      </w:r>
    </w:p>
    <w:p w:rsidR="00FA723A" w:rsidRPr="00FB4EDD" w:rsidRDefault="00FA723A" w:rsidP="00FA723A">
      <w:pPr>
        <w:pStyle w:val="BodyText"/>
        <w:ind w:right="108" w:firstLine="284"/>
        <w:jc w:val="both"/>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87</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Начинот на извршувањето на обврската за служење во резервен состав на Армијата се уредува со правилник што го донесува министерот за одбрана.</w:t>
      </w:r>
    </w:p>
    <w:p w:rsidR="00FA723A" w:rsidRPr="00FB4EDD" w:rsidRDefault="00FA723A" w:rsidP="00FA723A">
      <w:pPr>
        <w:pStyle w:val="BodyText"/>
        <w:spacing w:before="11"/>
        <w:ind w:left="0"/>
        <w:rPr>
          <w:rFonts w:ascii="Arial" w:hAnsi="Arial" w:cs="Arial"/>
          <w:sz w:val="22"/>
          <w:szCs w:val="22"/>
          <w:lang w:val="mk-MK"/>
        </w:rPr>
      </w:pPr>
    </w:p>
    <w:p w:rsidR="00F20EA3" w:rsidRPr="00FB4EDD" w:rsidRDefault="00FA723A" w:rsidP="00FA723A">
      <w:pPr>
        <w:pStyle w:val="BodyText"/>
        <w:spacing w:before="11"/>
        <w:ind w:left="0"/>
        <w:rPr>
          <w:rFonts w:ascii="Arial" w:hAnsi="Arial" w:cs="Arial"/>
          <w:sz w:val="22"/>
          <w:szCs w:val="22"/>
          <w:lang w:val="mk-MK"/>
        </w:rPr>
      </w:pPr>
      <w:r w:rsidRPr="00FB4EDD">
        <w:rPr>
          <w:rFonts w:ascii="Arial" w:hAnsi="Arial" w:cs="Arial"/>
          <w:sz w:val="22"/>
          <w:szCs w:val="22"/>
          <w:lang w:val="mk-MK"/>
        </w:rPr>
        <w:t xml:space="preserve">  ГЛАВАVI. ОБВРСКИ НА ТРГОВСКИТЕ ДРУШТВА, ЈАВНИТЕ ПРЕТПРИЈАТИЈА, УСТАНОВИ И СЛУЖБИ И ЕДИНИЦИТЕ НА ЛОКАЛНАТА САМОУПРАВА </w:t>
      </w:r>
    </w:p>
    <w:p w:rsidR="009E23CF" w:rsidRPr="00FB4EDD" w:rsidRDefault="00FA723A" w:rsidP="009E23CF">
      <w:pPr>
        <w:pStyle w:val="BodyText"/>
        <w:spacing w:before="11"/>
        <w:ind w:left="1702" w:firstLine="851"/>
        <w:rPr>
          <w:rFonts w:ascii="Arial" w:hAnsi="Arial" w:cs="Arial"/>
          <w:sz w:val="22"/>
          <w:szCs w:val="22"/>
          <w:lang w:val="mk-MK"/>
        </w:rPr>
      </w:pPr>
      <w:r w:rsidRPr="00FB4EDD">
        <w:rPr>
          <w:rFonts w:ascii="Arial" w:hAnsi="Arial" w:cs="Arial"/>
          <w:sz w:val="22"/>
          <w:szCs w:val="22"/>
          <w:lang w:val="mk-MK"/>
        </w:rPr>
        <w:lastRenderedPageBreak/>
        <w:t>б) Обврски на јавните установи и служби</w:t>
      </w:r>
    </w:p>
    <w:p w:rsidR="00FA723A" w:rsidRPr="00FB4EDD" w:rsidRDefault="00FA723A" w:rsidP="00FA723A">
      <w:pPr>
        <w:pStyle w:val="BodyText"/>
        <w:spacing w:before="11"/>
        <w:ind w:left="0"/>
        <w:rPr>
          <w:rFonts w:ascii="Arial" w:hAnsi="Arial" w:cs="Arial"/>
          <w:sz w:val="22"/>
          <w:szCs w:val="22"/>
          <w:lang w:val="mk-MK"/>
        </w:rPr>
      </w:pPr>
    </w:p>
    <w:p w:rsidR="00FA723A" w:rsidRPr="00FB4EDD" w:rsidRDefault="00FA723A" w:rsidP="00FA723A">
      <w:pPr>
        <w:spacing w:after="0" w:line="240" w:lineRule="auto"/>
        <w:jc w:val="center"/>
        <w:outlineLvl w:val="4"/>
        <w:rPr>
          <w:rFonts w:ascii="Arial" w:hAnsi="Arial" w:cs="Arial"/>
          <w:bCs/>
          <w:lang w:val="mk-MK"/>
        </w:rPr>
      </w:pPr>
      <w:r w:rsidRPr="00FB4EDD">
        <w:rPr>
          <w:rFonts w:ascii="Arial" w:hAnsi="Arial" w:cs="Arial"/>
          <w:bCs/>
          <w:lang w:val="mk-MK"/>
        </w:rPr>
        <w:t>Член 97</w:t>
      </w:r>
    </w:p>
    <w:p w:rsidR="00FA723A" w:rsidRPr="00FB4EDD" w:rsidRDefault="00FA723A" w:rsidP="00FA723A">
      <w:pPr>
        <w:spacing w:after="0" w:line="240" w:lineRule="auto"/>
        <w:jc w:val="both"/>
        <w:rPr>
          <w:rFonts w:ascii="Arial" w:hAnsi="Arial" w:cs="Arial"/>
          <w:lang w:val="mk-MK"/>
        </w:rPr>
      </w:pPr>
      <w:r w:rsidRPr="00FB4EDD">
        <w:rPr>
          <w:rFonts w:ascii="Arial" w:hAnsi="Arial" w:cs="Arial"/>
          <w:lang w:val="mk-MK"/>
        </w:rPr>
        <w:t>Јавните установи и служби од областа на здравството, социјалната заштита, предучилишното и основното образование продолжуваат со работа во воена состојба.</w:t>
      </w:r>
    </w:p>
    <w:p w:rsidR="000C6D91" w:rsidRPr="00FB4EDD" w:rsidRDefault="000C6D91" w:rsidP="0055134B">
      <w:pPr>
        <w:spacing w:after="0" w:line="240" w:lineRule="auto"/>
        <w:outlineLvl w:val="4"/>
        <w:rPr>
          <w:rFonts w:ascii="Arial" w:hAnsi="Arial" w:cs="Arial"/>
          <w:bCs/>
          <w:lang w:val="mk-MK"/>
        </w:rPr>
      </w:pPr>
    </w:p>
    <w:p w:rsidR="00FA723A" w:rsidRPr="00FB4EDD" w:rsidRDefault="00FA723A" w:rsidP="00FA723A">
      <w:pPr>
        <w:spacing w:after="0" w:line="240" w:lineRule="auto"/>
        <w:jc w:val="center"/>
        <w:outlineLvl w:val="4"/>
        <w:rPr>
          <w:rFonts w:ascii="Arial" w:hAnsi="Arial" w:cs="Arial"/>
          <w:bCs/>
          <w:lang w:val="mk-MK"/>
        </w:rPr>
      </w:pPr>
      <w:r w:rsidRPr="00FB4EDD">
        <w:rPr>
          <w:rFonts w:ascii="Arial" w:hAnsi="Arial" w:cs="Arial"/>
          <w:bCs/>
          <w:lang w:val="mk-MK"/>
        </w:rPr>
        <w:t>Член 100</w:t>
      </w:r>
    </w:p>
    <w:p w:rsidR="00FA723A" w:rsidRPr="00FB4EDD" w:rsidRDefault="00FA723A" w:rsidP="00FA723A">
      <w:pPr>
        <w:spacing w:after="0" w:line="240" w:lineRule="auto"/>
        <w:jc w:val="both"/>
        <w:rPr>
          <w:rFonts w:ascii="Arial" w:hAnsi="Arial" w:cs="Arial"/>
          <w:lang w:val="mk-MK"/>
        </w:rPr>
      </w:pPr>
      <w:r w:rsidRPr="00FB4EDD">
        <w:rPr>
          <w:rFonts w:ascii="Arial" w:hAnsi="Arial" w:cs="Arial"/>
          <w:lang w:val="mk-MK"/>
        </w:rPr>
        <w:t>Во воена состојба органите на единиците на локалната самоуправа продолжуваат да ги извршуваат работите утврдени со закон и имаат обврска да преземат мерки за заштита и спасување на граѓаните и материјалните добра на своето подрачје од воени разурнувања, природни непогоди и други несреќи и од последиците предизвикани од нив.</w:t>
      </w:r>
    </w:p>
    <w:p w:rsidR="00FA723A" w:rsidRPr="00FB4EDD" w:rsidRDefault="00FA723A" w:rsidP="00FA723A">
      <w:pPr>
        <w:spacing w:after="0" w:line="240" w:lineRule="auto"/>
        <w:jc w:val="both"/>
        <w:rPr>
          <w:rFonts w:ascii="Arial" w:hAnsi="Arial" w:cs="Arial"/>
          <w:lang w:val="mk-MK"/>
        </w:rPr>
      </w:pPr>
      <w:r w:rsidRPr="00FB4EDD">
        <w:rPr>
          <w:rFonts w:ascii="Arial" w:hAnsi="Arial" w:cs="Arial"/>
          <w:lang w:val="mk-MK"/>
        </w:rPr>
        <w:t>Единиците на локалната самоуправа имаат обврска да се подготвуваат за извршување на обврските од став 1 на овој член на начин утврден со нивниот статут.</w:t>
      </w:r>
    </w:p>
    <w:p w:rsidR="00FA723A" w:rsidRPr="00FB4EDD" w:rsidRDefault="00FA723A" w:rsidP="00FA723A">
      <w:pPr>
        <w:spacing w:after="0" w:line="240" w:lineRule="auto"/>
        <w:jc w:val="both"/>
        <w:rPr>
          <w:rFonts w:ascii="Arial" w:hAnsi="Arial" w:cs="Arial"/>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132</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Во остварувањето на обуката за одбрана и во подготовките за упатување на припадниците на резервните сили на Армијата во извршувањето на задачите во мировните операции надвор од територијата на Републиката, Министерството за одбрана може да соработува со Организацијата на резервните офицери на Армијата на Република Македонија.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За време на спроведувањето на активностите од ставот 1 на овој член членовите на Организацијата на резервните офицери на Армијата на Република Македонија носат униформа и ознаки на Армијата.</w:t>
      </w:r>
    </w:p>
    <w:p w:rsidR="00DA55DF" w:rsidRPr="00FB4EDD" w:rsidRDefault="00DA55DF" w:rsidP="00FA723A">
      <w:pPr>
        <w:pStyle w:val="BodyText"/>
        <w:ind w:left="2524" w:right="2520"/>
        <w:jc w:val="center"/>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133</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Разузнавањето во Армијата опфаќа мерки, активности и постапки што се преземаат заради собирање, документирање и анализирање на разузнавачки податоци значајни за одбраната на Републиката.</w:t>
      </w:r>
    </w:p>
    <w:p w:rsidR="00FA723A" w:rsidRPr="00FB4EDD" w:rsidRDefault="00FA723A" w:rsidP="00FA723A">
      <w:pPr>
        <w:pStyle w:val="BodyText"/>
        <w:ind w:right="110" w:firstLine="284"/>
        <w:jc w:val="both"/>
        <w:rPr>
          <w:rFonts w:ascii="Arial" w:hAnsi="Arial" w:cs="Arial"/>
          <w:sz w:val="22"/>
          <w:szCs w:val="22"/>
          <w:lang w:val="mk-MK"/>
        </w:rPr>
      </w:pPr>
      <w:r w:rsidRPr="00FB4EDD">
        <w:rPr>
          <w:rFonts w:ascii="Arial" w:hAnsi="Arial" w:cs="Arial"/>
          <w:sz w:val="22"/>
          <w:szCs w:val="22"/>
          <w:lang w:val="mk-MK"/>
        </w:rPr>
        <w:t>Работите од став 1 на овој член ги вршат овластени службени лица на Министерството за одбрана кои ги определува министерот за одбрана.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Во вршењето на работите од став 1 на овој член овластените службени лица имаат право да собираат податоци, известувања и информации од својот делокруг на работа.</w:t>
      </w:r>
    </w:p>
    <w:p w:rsidR="00FA723A" w:rsidRPr="00FB4EDD" w:rsidRDefault="00FA723A" w:rsidP="00FA723A">
      <w:pPr>
        <w:pStyle w:val="BodyText"/>
        <w:spacing w:before="80"/>
        <w:ind w:left="4326"/>
        <w:rPr>
          <w:rFonts w:ascii="Arial" w:hAnsi="Arial" w:cs="Arial"/>
          <w:sz w:val="22"/>
          <w:szCs w:val="22"/>
          <w:lang w:val="mk-MK"/>
        </w:rPr>
      </w:pPr>
      <w:r w:rsidRPr="00FB4EDD">
        <w:rPr>
          <w:rFonts w:ascii="Arial" w:hAnsi="Arial" w:cs="Arial"/>
          <w:sz w:val="22"/>
          <w:szCs w:val="22"/>
          <w:lang w:val="mk-MK"/>
        </w:rPr>
        <w:t>Член 134</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Контраразузнавањето во Армијата опфаќа мерки, активности и постапки што се преземаат заради:</w:t>
      </w:r>
    </w:p>
    <w:p w:rsidR="00FA723A" w:rsidRPr="00FB4EDD" w:rsidRDefault="00FA723A" w:rsidP="00FA723A">
      <w:pPr>
        <w:pStyle w:val="ListParagraph"/>
        <w:widowControl w:val="0"/>
        <w:numPr>
          <w:ilvl w:val="0"/>
          <w:numId w:val="7"/>
        </w:numPr>
        <w:tabs>
          <w:tab w:val="left" w:pos="567"/>
        </w:tabs>
        <w:autoSpaceDE w:val="0"/>
        <w:autoSpaceDN w:val="0"/>
        <w:spacing w:after="0" w:line="240" w:lineRule="auto"/>
        <w:ind w:right="108" w:firstLine="285"/>
        <w:contextualSpacing w:val="0"/>
        <w:jc w:val="both"/>
        <w:rPr>
          <w:rFonts w:ascii="Arial" w:hAnsi="Arial" w:cs="Arial"/>
          <w:lang w:val="mk-MK"/>
        </w:rPr>
      </w:pPr>
      <w:r w:rsidRPr="00FB4EDD">
        <w:rPr>
          <w:rFonts w:ascii="Arial" w:hAnsi="Arial" w:cs="Arial"/>
          <w:lang w:val="mk-MK"/>
        </w:rPr>
        <w:t>откривање и спречување на разузнувачка и друга субверзивна дејност на странски воено-разузнавачки и разузнавачки  служби,  која  се  врши  во  земјата  или  од  странство, а е насочена кон одбраната наРепубликата;</w:t>
      </w:r>
    </w:p>
    <w:p w:rsidR="00FA723A" w:rsidRPr="00FB4EDD" w:rsidRDefault="00FA723A" w:rsidP="00FA723A">
      <w:pPr>
        <w:pStyle w:val="ListParagraph"/>
        <w:widowControl w:val="0"/>
        <w:numPr>
          <w:ilvl w:val="0"/>
          <w:numId w:val="7"/>
        </w:numPr>
        <w:tabs>
          <w:tab w:val="left" w:pos="610"/>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откривање и спречување на сите форми на терористичка дејност насочена кон одбраната на Републикатаи</w:t>
      </w:r>
    </w:p>
    <w:p w:rsidR="00FA723A" w:rsidRPr="00FB4EDD" w:rsidRDefault="00FA723A" w:rsidP="00FA723A">
      <w:pPr>
        <w:pStyle w:val="ListParagraph"/>
        <w:widowControl w:val="0"/>
        <w:numPr>
          <w:ilvl w:val="0"/>
          <w:numId w:val="7"/>
        </w:numPr>
        <w:tabs>
          <w:tab w:val="left" w:pos="553"/>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спроведување на контраразузнавачка заштита на задачите и плановите, документите, материјално-техничките средства, подрачјата, зоните и објектите од интерес за одбраната наРепубликата.</w:t>
      </w:r>
    </w:p>
    <w:p w:rsidR="000C6D91" w:rsidRPr="00FB4EDD" w:rsidRDefault="000C6D91" w:rsidP="00DA55DF">
      <w:pPr>
        <w:pStyle w:val="BodyText"/>
        <w:ind w:right="110" w:firstLine="284"/>
        <w:jc w:val="both"/>
        <w:rPr>
          <w:rFonts w:ascii="Arial" w:hAnsi="Arial" w:cs="Arial"/>
          <w:sz w:val="22"/>
          <w:szCs w:val="22"/>
          <w:lang w:val="mk-MK"/>
        </w:rPr>
      </w:pPr>
    </w:p>
    <w:p w:rsidR="00595845" w:rsidRPr="00FB4EDD" w:rsidRDefault="00FA723A" w:rsidP="00DA55DF">
      <w:pPr>
        <w:pStyle w:val="BodyText"/>
        <w:ind w:right="110" w:firstLine="284"/>
        <w:jc w:val="both"/>
        <w:rPr>
          <w:rFonts w:ascii="Arial" w:hAnsi="Arial" w:cs="Arial"/>
          <w:sz w:val="22"/>
          <w:szCs w:val="22"/>
          <w:lang w:val="mk-MK"/>
        </w:rPr>
      </w:pPr>
      <w:r w:rsidRPr="00FB4EDD">
        <w:rPr>
          <w:rFonts w:ascii="Arial" w:hAnsi="Arial" w:cs="Arial"/>
          <w:sz w:val="22"/>
          <w:szCs w:val="22"/>
          <w:lang w:val="mk-MK"/>
        </w:rPr>
        <w:t>Работите од став 1 на овој член ги вршат овластени службени лица на Министерството за одбрана кои ги определува министерот за одбрана.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Во вршењето на работите од став 1 на овој член овластените службени лица имаат право да собираат податоци, известувања и информации од својот делокруг на работа.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4326"/>
        <w:rPr>
          <w:rFonts w:ascii="Arial" w:hAnsi="Arial" w:cs="Arial"/>
          <w:sz w:val="22"/>
          <w:szCs w:val="22"/>
          <w:lang w:val="mk-MK"/>
        </w:rPr>
      </w:pPr>
      <w:r w:rsidRPr="00FB4EDD">
        <w:rPr>
          <w:rFonts w:ascii="Arial" w:hAnsi="Arial" w:cs="Arial"/>
          <w:sz w:val="22"/>
          <w:szCs w:val="22"/>
          <w:lang w:val="mk-MK"/>
        </w:rPr>
        <w:t>Член 135</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Спречување и откривање на кривични дела во воените единици и установи, на простори на кои логоруваат воени единици или се изведуваат вежбовни активности на Армијата, како и во објекти и зони што ќе ги определи Владата, опфаќа мерки, активности и постапки кои се преземаат заради спречување за вршење на кривични дела како и за откривање и фаќање на  сторители  на  кривични  дела  и  нивно  предавање  на надлежнитеоргани.</w:t>
      </w:r>
    </w:p>
    <w:p w:rsidR="00FA723A" w:rsidRPr="00FB4EDD" w:rsidRDefault="00FA723A" w:rsidP="00FA723A">
      <w:pPr>
        <w:pStyle w:val="BodyText"/>
        <w:ind w:right="110" w:firstLine="284"/>
        <w:jc w:val="both"/>
        <w:rPr>
          <w:rFonts w:ascii="Arial" w:hAnsi="Arial" w:cs="Arial"/>
          <w:sz w:val="22"/>
          <w:szCs w:val="22"/>
          <w:lang w:val="mk-MK"/>
        </w:rPr>
      </w:pPr>
      <w:r w:rsidRPr="00FB4EDD">
        <w:rPr>
          <w:rFonts w:ascii="Arial" w:hAnsi="Arial" w:cs="Arial"/>
          <w:sz w:val="22"/>
          <w:szCs w:val="22"/>
          <w:lang w:val="mk-MK"/>
        </w:rPr>
        <w:t>Работите од став 1 на овој член ги вршат овластени службени лица на Министерството за одбрана кои ги определува министерот за одбрана.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lastRenderedPageBreak/>
        <w:t>Во вршењето на работите од став 1 на овој член, овластените службени лица ги имаат следниве права и должности:</w:t>
      </w:r>
    </w:p>
    <w:p w:rsidR="00FA723A" w:rsidRPr="00FB4EDD" w:rsidRDefault="00FA723A" w:rsidP="00FA723A">
      <w:pPr>
        <w:pStyle w:val="ListParagraph"/>
        <w:widowControl w:val="0"/>
        <w:numPr>
          <w:ilvl w:val="0"/>
          <w:numId w:val="7"/>
        </w:numPr>
        <w:tabs>
          <w:tab w:val="left" w:pos="590"/>
        </w:tabs>
        <w:autoSpaceDE w:val="0"/>
        <w:autoSpaceDN w:val="0"/>
        <w:spacing w:after="0" w:line="240" w:lineRule="auto"/>
        <w:ind w:right="110" w:firstLine="285"/>
        <w:contextualSpacing w:val="0"/>
        <w:jc w:val="both"/>
        <w:rPr>
          <w:rFonts w:ascii="Arial" w:hAnsi="Arial" w:cs="Arial"/>
          <w:lang w:val="mk-MK"/>
        </w:rPr>
      </w:pPr>
      <w:r w:rsidRPr="00FB4EDD">
        <w:rPr>
          <w:rFonts w:ascii="Arial" w:hAnsi="Arial" w:cs="Arial"/>
          <w:lang w:val="mk-MK"/>
        </w:rPr>
        <w:t>да легитимираат лице заради утврдување на неговиот  идентитет  и  на  негово  барање сами да селегитимираат;</w:t>
      </w:r>
    </w:p>
    <w:p w:rsidR="00FA723A" w:rsidRPr="00FB4EDD" w:rsidRDefault="00FA723A" w:rsidP="00FA723A">
      <w:pPr>
        <w:pStyle w:val="ListParagraph"/>
        <w:widowControl w:val="0"/>
        <w:numPr>
          <w:ilvl w:val="0"/>
          <w:numId w:val="7"/>
        </w:numPr>
        <w:tabs>
          <w:tab w:val="left" w:pos="550"/>
        </w:tabs>
        <w:autoSpaceDE w:val="0"/>
        <w:autoSpaceDN w:val="0"/>
        <w:spacing w:after="0" w:line="240" w:lineRule="auto"/>
        <w:ind w:right="108" w:firstLine="285"/>
        <w:contextualSpacing w:val="0"/>
        <w:jc w:val="both"/>
        <w:rPr>
          <w:rFonts w:ascii="Arial" w:hAnsi="Arial" w:cs="Arial"/>
          <w:lang w:val="mk-MK"/>
        </w:rPr>
      </w:pPr>
      <w:r w:rsidRPr="00FB4EDD">
        <w:rPr>
          <w:rFonts w:ascii="Arial" w:hAnsi="Arial" w:cs="Arial"/>
          <w:lang w:val="mk-MK"/>
        </w:rPr>
        <w:t>да вршат затворање на пристапот и да го оневозможат напуштањето на просторот без одобрение до завршување на службенитедејствија;</w:t>
      </w:r>
    </w:p>
    <w:p w:rsidR="00DA55DF" w:rsidRPr="00FB4EDD" w:rsidRDefault="00FA723A" w:rsidP="00DA55DF">
      <w:pPr>
        <w:pStyle w:val="ListParagraph"/>
        <w:widowControl w:val="0"/>
        <w:numPr>
          <w:ilvl w:val="0"/>
          <w:numId w:val="7"/>
        </w:numPr>
        <w:tabs>
          <w:tab w:val="left" w:pos="54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да вршат преглед на превозни средства, лица ибагаж;</w:t>
      </w:r>
    </w:p>
    <w:p w:rsidR="00FA723A" w:rsidRPr="00FB4EDD" w:rsidRDefault="00FA723A" w:rsidP="00FA723A">
      <w:pPr>
        <w:pStyle w:val="ListParagraph"/>
        <w:widowControl w:val="0"/>
        <w:numPr>
          <w:ilvl w:val="0"/>
          <w:numId w:val="7"/>
        </w:numPr>
        <w:tabs>
          <w:tab w:val="left" w:pos="553"/>
        </w:tabs>
        <w:autoSpaceDE w:val="0"/>
        <w:autoSpaceDN w:val="0"/>
        <w:spacing w:after="0" w:line="240" w:lineRule="auto"/>
        <w:ind w:right="108" w:firstLine="285"/>
        <w:contextualSpacing w:val="0"/>
        <w:jc w:val="both"/>
        <w:rPr>
          <w:rFonts w:ascii="Arial" w:hAnsi="Arial" w:cs="Arial"/>
          <w:lang w:val="mk-MK"/>
        </w:rPr>
      </w:pPr>
      <w:r w:rsidRPr="00FB4EDD">
        <w:rPr>
          <w:rFonts w:ascii="Arial" w:hAnsi="Arial" w:cs="Arial"/>
          <w:lang w:val="mk-MK"/>
        </w:rPr>
        <w:t>присилно да отстранат лице од определениот простор, како и лице кое не постапува по наредба на овластеното службено лицеи</w:t>
      </w:r>
    </w:p>
    <w:p w:rsidR="00FA723A" w:rsidRPr="00FB4EDD" w:rsidRDefault="00FA723A" w:rsidP="00FA723A">
      <w:pPr>
        <w:pStyle w:val="ListParagraph"/>
        <w:widowControl w:val="0"/>
        <w:numPr>
          <w:ilvl w:val="0"/>
          <w:numId w:val="7"/>
        </w:numPr>
        <w:tabs>
          <w:tab w:val="left" w:pos="578"/>
        </w:tabs>
        <w:autoSpaceDE w:val="0"/>
        <w:autoSpaceDN w:val="0"/>
        <w:spacing w:after="0" w:line="240" w:lineRule="auto"/>
        <w:ind w:right="107" w:firstLine="285"/>
        <w:contextualSpacing w:val="0"/>
        <w:jc w:val="both"/>
        <w:rPr>
          <w:rFonts w:ascii="Arial" w:hAnsi="Arial" w:cs="Arial"/>
          <w:lang w:val="mk-MK"/>
        </w:rPr>
      </w:pPr>
      <w:r w:rsidRPr="00FB4EDD">
        <w:rPr>
          <w:rFonts w:ascii="Arial" w:hAnsi="Arial" w:cs="Arial"/>
          <w:lang w:val="mk-MK"/>
        </w:rPr>
        <w:t>да употребат огнено оружје ако со други средства на присилба не можат да го заштитат животот на лицата на тој простор, да одбијат од себе непосреден напад со кој се загрозува нивниот живот, да одбијат напад на објект или личност што се обезбедува или да спречат бегство на лице затечено при извршување на кривично дело за кое е пропишана казна затвор во траење од најмалку петгодини.</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Во извршување на работите од став 1 на овој член учествуваат и овластени службени лица на Воената полиција кои ги определува министерот за одбрана.</w:t>
      </w:r>
    </w:p>
    <w:p w:rsidR="00FA723A" w:rsidRPr="00FB4EDD" w:rsidRDefault="00FA723A" w:rsidP="00FA723A">
      <w:pPr>
        <w:pStyle w:val="BodyText"/>
        <w:ind w:left="0"/>
        <w:rPr>
          <w:rFonts w:ascii="Arial" w:hAnsi="Arial" w:cs="Arial"/>
          <w:sz w:val="22"/>
          <w:szCs w:val="22"/>
          <w:lang w:val="mk-MK"/>
        </w:rPr>
      </w:pPr>
    </w:p>
    <w:p w:rsidR="00FA723A" w:rsidRPr="00FB4EDD" w:rsidRDefault="00FA723A" w:rsidP="00FA723A">
      <w:pPr>
        <w:pStyle w:val="BodyText"/>
        <w:ind w:left="4326"/>
        <w:rPr>
          <w:rFonts w:ascii="Arial" w:hAnsi="Arial" w:cs="Arial"/>
          <w:sz w:val="22"/>
          <w:szCs w:val="22"/>
          <w:lang w:val="mk-MK"/>
        </w:rPr>
      </w:pPr>
      <w:r w:rsidRPr="00FB4EDD">
        <w:rPr>
          <w:rFonts w:ascii="Arial" w:hAnsi="Arial" w:cs="Arial"/>
          <w:sz w:val="22"/>
          <w:szCs w:val="22"/>
          <w:lang w:val="mk-MK"/>
        </w:rPr>
        <w:t>Член 136</w:t>
      </w:r>
    </w:p>
    <w:p w:rsidR="00FA723A" w:rsidRPr="00FB4EDD" w:rsidRDefault="00FA723A" w:rsidP="00FA723A">
      <w:pPr>
        <w:pStyle w:val="BodyText"/>
        <w:ind w:right="106" w:firstLine="284"/>
        <w:jc w:val="both"/>
        <w:rPr>
          <w:rFonts w:ascii="Arial" w:hAnsi="Arial" w:cs="Arial"/>
          <w:sz w:val="22"/>
          <w:szCs w:val="22"/>
          <w:lang w:val="mk-MK"/>
        </w:rPr>
      </w:pPr>
      <w:r w:rsidRPr="00FB4EDD">
        <w:rPr>
          <w:rFonts w:ascii="Arial" w:hAnsi="Arial" w:cs="Arial"/>
          <w:sz w:val="22"/>
          <w:szCs w:val="22"/>
          <w:lang w:val="mk-MK"/>
        </w:rPr>
        <w:t>Овластените службени лица од членовите 133, 134 и 135 на овој закон, имаат легитимации.</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Образецот на легитимацијата и начинот на нејзиното издавање ги пропишува министерот за одбрана.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Поблиски прописи за остварување на работите од членовите 133, 134 и 135 на овој закон донесува министерот за одбрана.</w:t>
      </w:r>
    </w:p>
    <w:p w:rsidR="00FA723A" w:rsidRPr="00FB4EDD" w:rsidRDefault="00FA723A" w:rsidP="00FA723A">
      <w:pPr>
        <w:spacing w:line="240" w:lineRule="auto"/>
        <w:jc w:val="both"/>
        <w:rPr>
          <w:rFonts w:ascii="Arial" w:hAnsi="Arial" w:cs="Arial"/>
          <w:lang w:val="mk-MK"/>
        </w:rPr>
      </w:pPr>
    </w:p>
    <w:p w:rsidR="00FA723A" w:rsidRPr="00FB4EDD" w:rsidRDefault="00FA723A" w:rsidP="00FA723A">
      <w:pPr>
        <w:pStyle w:val="BodyText"/>
        <w:spacing w:before="80"/>
        <w:ind w:left="2523" w:right="2520"/>
        <w:jc w:val="center"/>
        <w:rPr>
          <w:rFonts w:ascii="Arial" w:hAnsi="Arial" w:cs="Arial"/>
          <w:sz w:val="22"/>
          <w:szCs w:val="22"/>
          <w:lang w:val="mk-MK"/>
        </w:rPr>
      </w:pPr>
      <w:r w:rsidRPr="00FB4EDD">
        <w:rPr>
          <w:rFonts w:ascii="Arial" w:hAnsi="Arial" w:cs="Arial"/>
          <w:sz w:val="22"/>
          <w:szCs w:val="22"/>
          <w:lang w:val="mk-MK"/>
        </w:rPr>
        <w:t>Член 136-а</w:t>
      </w:r>
    </w:p>
    <w:p w:rsidR="00FA723A" w:rsidRPr="00FB4EDD" w:rsidRDefault="00FA723A" w:rsidP="00FA723A">
      <w:pPr>
        <w:pStyle w:val="BodyText"/>
        <w:ind w:right="108" w:firstLine="284"/>
        <w:jc w:val="both"/>
        <w:rPr>
          <w:rFonts w:ascii="Arial" w:hAnsi="Arial" w:cs="Arial"/>
          <w:sz w:val="22"/>
          <w:szCs w:val="22"/>
          <w:lang w:val="mk-MK"/>
        </w:rPr>
      </w:pPr>
      <w:r w:rsidRPr="00FB4EDD">
        <w:rPr>
          <w:rFonts w:ascii="Arial" w:hAnsi="Arial" w:cs="Arial"/>
          <w:sz w:val="22"/>
          <w:szCs w:val="22"/>
          <w:lang w:val="mk-MK"/>
        </w:rPr>
        <w:t>На државните службеници во Министерството за одбрана кои согласно со членовите 133, 134 и 135 од овој закон се определени како овластени службени лица, основната плата и додатокот на плата за звање им се зголемува за20%.</w:t>
      </w:r>
    </w:p>
    <w:p w:rsidR="000C6D91" w:rsidRPr="00FB4EDD" w:rsidRDefault="000C6D91" w:rsidP="00FA723A">
      <w:pPr>
        <w:pStyle w:val="BodyText"/>
        <w:ind w:left="2524" w:right="2520"/>
        <w:jc w:val="center"/>
        <w:rPr>
          <w:rFonts w:ascii="Arial" w:hAnsi="Arial" w:cs="Arial"/>
          <w:sz w:val="22"/>
          <w:szCs w:val="22"/>
          <w:lang w:val="mk-MK"/>
        </w:rPr>
      </w:pPr>
    </w:p>
    <w:p w:rsidR="00FA723A" w:rsidRPr="00FB4EDD" w:rsidRDefault="00FA723A" w:rsidP="00FA723A">
      <w:pPr>
        <w:pStyle w:val="BodyText"/>
        <w:ind w:left="2524" w:right="2520"/>
        <w:jc w:val="center"/>
        <w:rPr>
          <w:rFonts w:ascii="Arial" w:hAnsi="Arial" w:cs="Arial"/>
          <w:sz w:val="22"/>
          <w:szCs w:val="22"/>
          <w:lang w:val="mk-MK"/>
        </w:rPr>
      </w:pPr>
      <w:r w:rsidRPr="00FB4EDD">
        <w:rPr>
          <w:rFonts w:ascii="Arial" w:hAnsi="Arial" w:cs="Arial"/>
          <w:sz w:val="22"/>
          <w:szCs w:val="22"/>
          <w:lang w:val="mk-MK"/>
        </w:rPr>
        <w:t>Член 137</w:t>
      </w:r>
    </w:p>
    <w:p w:rsidR="00FA723A" w:rsidRPr="00FB4EDD" w:rsidRDefault="00FA723A" w:rsidP="00FA723A">
      <w:pPr>
        <w:pStyle w:val="BodyText"/>
        <w:ind w:right="105" w:firstLine="284"/>
        <w:jc w:val="both"/>
        <w:rPr>
          <w:rFonts w:ascii="Arial" w:hAnsi="Arial" w:cs="Arial"/>
          <w:sz w:val="22"/>
          <w:szCs w:val="22"/>
          <w:lang w:val="mk-MK"/>
        </w:rPr>
      </w:pPr>
      <w:r w:rsidRPr="00FB4EDD">
        <w:rPr>
          <w:rFonts w:ascii="Arial" w:hAnsi="Arial" w:cs="Arial"/>
          <w:sz w:val="22"/>
          <w:szCs w:val="22"/>
          <w:lang w:val="mk-MK"/>
        </w:rPr>
        <w:t>Заштитата на силите во воените единици и установи, на простори на кои логоруваат воени единици или се изведуваат вежбовни активности на Армијата, како и во објекти и зони што ќе ги определи Владата, опфаќа мерки, активности и постапки што се преземаат заради:</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одржување на воен ред идисциплина;</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обезбедување на лица, команди и објекти определени од министерот заодбрана;</w:t>
      </w:r>
    </w:p>
    <w:p w:rsidR="00FA723A" w:rsidRPr="00FB4EDD" w:rsidRDefault="00FA723A" w:rsidP="00FA723A">
      <w:pPr>
        <w:pStyle w:val="ListParagraph"/>
        <w:widowControl w:val="0"/>
        <w:numPr>
          <w:ilvl w:val="0"/>
          <w:numId w:val="7"/>
        </w:numPr>
        <w:tabs>
          <w:tab w:val="left" w:pos="541"/>
        </w:tabs>
        <w:autoSpaceDE w:val="0"/>
        <w:autoSpaceDN w:val="0"/>
        <w:spacing w:after="0" w:line="240" w:lineRule="auto"/>
        <w:ind w:firstLine="285"/>
        <w:contextualSpacing w:val="0"/>
        <w:rPr>
          <w:rFonts w:ascii="Arial" w:hAnsi="Arial" w:cs="Arial"/>
          <w:lang w:val="mk-MK"/>
        </w:rPr>
      </w:pPr>
      <w:r w:rsidRPr="00FB4EDD">
        <w:rPr>
          <w:rFonts w:ascii="Arial" w:hAnsi="Arial" w:cs="Arial"/>
          <w:lang w:val="mk-MK"/>
        </w:rPr>
        <w:t>регулирање и контрола на воениот сообраќаји</w:t>
      </w:r>
    </w:p>
    <w:p w:rsidR="00FA723A" w:rsidRPr="00FB4EDD" w:rsidRDefault="00FA723A" w:rsidP="00FA723A">
      <w:pPr>
        <w:pStyle w:val="ListParagraph"/>
        <w:widowControl w:val="0"/>
        <w:numPr>
          <w:ilvl w:val="0"/>
          <w:numId w:val="7"/>
        </w:numPr>
        <w:tabs>
          <w:tab w:val="left" w:pos="540"/>
        </w:tabs>
        <w:autoSpaceDE w:val="0"/>
        <w:autoSpaceDN w:val="0"/>
        <w:spacing w:after="0" w:line="240" w:lineRule="auto"/>
        <w:ind w:left="400" w:right="829" w:firstLine="0"/>
        <w:contextualSpacing w:val="0"/>
        <w:rPr>
          <w:rFonts w:ascii="Arial" w:hAnsi="Arial" w:cs="Arial"/>
          <w:lang w:val="mk-MK"/>
        </w:rPr>
      </w:pPr>
      <w:r w:rsidRPr="00FB4EDD">
        <w:rPr>
          <w:rFonts w:ascii="Arial" w:hAnsi="Arial" w:cs="Arial"/>
          <w:lang w:val="mk-MK"/>
        </w:rPr>
        <w:t>учество во борба против диверзантски, терористички и други вооружени групи. Работите од став 1 на овој член ги врши Военатаполиција.</w:t>
      </w:r>
    </w:p>
    <w:p w:rsidR="00FA723A" w:rsidRPr="00FB4EDD" w:rsidRDefault="00FA723A" w:rsidP="00FA723A">
      <w:pPr>
        <w:pStyle w:val="BodyText"/>
        <w:ind w:right="107" w:firstLine="284"/>
        <w:jc w:val="both"/>
        <w:rPr>
          <w:rFonts w:ascii="Arial" w:hAnsi="Arial" w:cs="Arial"/>
          <w:sz w:val="22"/>
          <w:szCs w:val="22"/>
          <w:lang w:val="mk-MK"/>
        </w:rPr>
      </w:pPr>
      <w:r w:rsidRPr="00FB4EDD">
        <w:rPr>
          <w:rFonts w:ascii="Arial" w:hAnsi="Arial" w:cs="Arial"/>
          <w:sz w:val="22"/>
          <w:szCs w:val="22"/>
          <w:lang w:val="mk-MK"/>
        </w:rPr>
        <w:t>Поблиски прописи за работата на Воената полиција донесува</w:t>
      </w:r>
    </w:p>
    <w:p w:rsidR="0055134B" w:rsidRPr="00FB4EDD" w:rsidRDefault="0055134B" w:rsidP="00FA723A">
      <w:pPr>
        <w:pStyle w:val="BodyText"/>
        <w:ind w:right="107" w:firstLine="284"/>
        <w:jc w:val="both"/>
        <w:rPr>
          <w:rFonts w:ascii="Arial" w:hAnsi="Arial" w:cs="Arial"/>
          <w:sz w:val="22"/>
          <w:szCs w:val="22"/>
          <w:lang w:val="mk-MK"/>
        </w:rPr>
      </w:pPr>
    </w:p>
    <w:p w:rsidR="00FA723A" w:rsidRPr="00FB4EDD" w:rsidRDefault="00FA723A" w:rsidP="00FA723A">
      <w:pPr>
        <w:spacing w:after="0" w:line="240" w:lineRule="auto"/>
        <w:jc w:val="center"/>
        <w:outlineLvl w:val="4"/>
        <w:rPr>
          <w:rFonts w:ascii="Arial" w:hAnsi="Arial" w:cs="Arial"/>
          <w:bCs/>
          <w:lang w:val="mk-MK"/>
        </w:rPr>
      </w:pPr>
      <w:r w:rsidRPr="00FB4EDD">
        <w:rPr>
          <w:rFonts w:ascii="Arial" w:hAnsi="Arial" w:cs="Arial"/>
          <w:bCs/>
          <w:lang w:val="mk-MK"/>
        </w:rPr>
        <w:t>Член 151</w:t>
      </w:r>
    </w:p>
    <w:p w:rsidR="00DA55DF" w:rsidRPr="00FB4EDD" w:rsidRDefault="00FA723A" w:rsidP="000C6D91">
      <w:pPr>
        <w:spacing w:after="0" w:line="240" w:lineRule="auto"/>
        <w:ind w:firstLine="851"/>
        <w:jc w:val="both"/>
        <w:rPr>
          <w:rFonts w:ascii="Arial" w:hAnsi="Arial" w:cs="Arial"/>
          <w:lang w:val="mk-MK"/>
        </w:rPr>
      </w:pPr>
      <w:r w:rsidRPr="00FB4EDD">
        <w:rPr>
          <w:rFonts w:ascii="Arial" w:hAnsi="Arial" w:cs="Arial"/>
          <w:lang w:val="mk-MK"/>
        </w:rPr>
        <w:t>Граѓаните кои склучиле договор за ангажирање во активниот резервен персонал на резервните сили на Армијата, за периодот кога не се ангажирани во извршувањето на правата и обврските од членот 83 на овој закон, остваруваат право на месечен паричен надоместок согласно со закон.</w:t>
      </w:r>
    </w:p>
    <w:p w:rsidR="00DA55DF" w:rsidRDefault="00DA55DF" w:rsidP="000C6D91">
      <w:pPr>
        <w:spacing w:after="0" w:line="240" w:lineRule="auto"/>
        <w:ind w:firstLine="851"/>
        <w:jc w:val="both"/>
        <w:rPr>
          <w:rFonts w:ascii="Arial" w:hAnsi="Arial" w:cs="Arial"/>
          <w:lang w:val="mk-MK"/>
        </w:rPr>
      </w:pPr>
      <w:r w:rsidRPr="00FB4EDD">
        <w:rPr>
          <w:rFonts w:ascii="Arial" w:hAnsi="Arial" w:cs="Arial"/>
          <w:lang w:val="mk-MK"/>
        </w:rPr>
        <w:t>За периодот кога граѓаните распоредени во активниот резервен персонал на резервните сили на Армијата се ангажирани во извршувањето на задачите во хуманитарни и мировни операции, остваруваат право на п</w:t>
      </w:r>
      <w:r w:rsidR="000C6D91" w:rsidRPr="00FB4EDD">
        <w:rPr>
          <w:rFonts w:ascii="Arial" w:hAnsi="Arial" w:cs="Arial"/>
          <w:lang w:val="mk-MK"/>
        </w:rPr>
        <w:t xml:space="preserve">лата под услови и на начин </w:t>
      </w:r>
      <w:r w:rsidRPr="00FB4EDD">
        <w:rPr>
          <w:rFonts w:ascii="Arial" w:hAnsi="Arial" w:cs="Arial"/>
          <w:lang w:val="mk-MK"/>
        </w:rPr>
        <w:t>утврден за воениот и цивилен персонал на служба во Армијата упатен во хуманитарни и мировни операции надвор од територијата на Републиката.</w:t>
      </w:r>
    </w:p>
    <w:p w:rsidR="00DB6BE0" w:rsidRDefault="00DB6BE0" w:rsidP="000C6D91">
      <w:pPr>
        <w:spacing w:after="0" w:line="240" w:lineRule="auto"/>
        <w:ind w:firstLine="851"/>
        <w:jc w:val="both"/>
        <w:rPr>
          <w:rFonts w:ascii="Arial" w:hAnsi="Arial" w:cs="Arial"/>
          <w:lang w:val="mk-MK"/>
        </w:rPr>
      </w:pPr>
    </w:p>
    <w:p w:rsidR="00DB6BE0" w:rsidRDefault="00DB6BE0" w:rsidP="000C6D91">
      <w:pPr>
        <w:spacing w:after="0" w:line="240" w:lineRule="auto"/>
        <w:ind w:firstLine="851"/>
        <w:jc w:val="both"/>
        <w:rPr>
          <w:rFonts w:ascii="Arial" w:hAnsi="Arial" w:cs="Arial"/>
          <w:lang w:val="mk-MK"/>
        </w:rPr>
      </w:pPr>
    </w:p>
    <w:p w:rsidR="00DB6BE0" w:rsidRDefault="00DB6BE0" w:rsidP="00DB6BE0">
      <w:pPr>
        <w:spacing w:after="0" w:line="240" w:lineRule="auto"/>
        <w:jc w:val="both"/>
        <w:rPr>
          <w:rFonts w:ascii="Arial" w:hAnsi="Arial" w:cs="Arial"/>
          <w:lang w:val="mk-MK"/>
        </w:rPr>
      </w:pPr>
      <w:r>
        <w:rPr>
          <w:rFonts w:ascii="Arial" w:hAnsi="Arial" w:cs="Arial"/>
          <w:noProof/>
        </w:rPr>
        <w:lastRenderedPageBreak/>
        <w:drawing>
          <wp:inline distT="0" distB="0" distL="0" distR="0">
            <wp:extent cx="6083300" cy="8603962"/>
            <wp:effectExtent l="19050" t="0" r="0" b="0"/>
            <wp:docPr id="2" name="Picture 2" descr="C:\Users\Filip.korovesovski\Desktop\2019_10_04\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lip.korovesovski\Desktop\2019_10_04\IMG_0001.jpg"/>
                    <pic:cNvPicPr>
                      <a:picLocks noChangeAspect="1" noChangeArrowheads="1"/>
                    </pic:cNvPicPr>
                  </pic:nvPicPr>
                  <pic:blipFill>
                    <a:blip r:embed="rId13" cstate="print"/>
                    <a:srcRect/>
                    <a:stretch>
                      <a:fillRect/>
                    </a:stretch>
                  </pic:blipFill>
                  <pic:spPr bwMode="auto">
                    <a:xfrm>
                      <a:off x="0" y="0"/>
                      <a:ext cx="6083300" cy="8603962"/>
                    </a:xfrm>
                    <a:prstGeom prst="rect">
                      <a:avLst/>
                    </a:prstGeom>
                    <a:noFill/>
                    <a:ln w="9525">
                      <a:noFill/>
                      <a:miter lim="800000"/>
                      <a:headEnd/>
                      <a:tailEnd/>
                    </a:ln>
                  </pic:spPr>
                </pic:pic>
              </a:graphicData>
            </a:graphic>
          </wp:inline>
        </w:drawing>
      </w: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r>
        <w:rPr>
          <w:rFonts w:ascii="Arial" w:hAnsi="Arial" w:cs="Arial"/>
          <w:noProof/>
        </w:rPr>
        <w:lastRenderedPageBreak/>
        <w:drawing>
          <wp:inline distT="0" distB="0" distL="0" distR="0">
            <wp:extent cx="6083300" cy="8603962"/>
            <wp:effectExtent l="19050" t="0" r="0" b="0"/>
            <wp:docPr id="3" name="Picture 3" descr="C:\Users\Filip.korovesovski\Desktop\2019_10_0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korovesovski\Desktop\2019_10_04\IMG_0002.jpg"/>
                    <pic:cNvPicPr>
                      <a:picLocks noChangeAspect="1" noChangeArrowheads="1"/>
                    </pic:cNvPicPr>
                  </pic:nvPicPr>
                  <pic:blipFill>
                    <a:blip r:embed="rId14" cstate="print"/>
                    <a:srcRect/>
                    <a:stretch>
                      <a:fillRect/>
                    </a:stretch>
                  </pic:blipFill>
                  <pic:spPr bwMode="auto">
                    <a:xfrm>
                      <a:off x="0" y="0"/>
                      <a:ext cx="6083300" cy="8603962"/>
                    </a:xfrm>
                    <a:prstGeom prst="rect">
                      <a:avLst/>
                    </a:prstGeom>
                    <a:noFill/>
                    <a:ln w="9525">
                      <a:noFill/>
                      <a:miter lim="800000"/>
                      <a:headEnd/>
                      <a:tailEnd/>
                    </a:ln>
                  </pic:spPr>
                </pic:pic>
              </a:graphicData>
            </a:graphic>
          </wp:inline>
        </w:drawing>
      </w: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Default="00DB6BE0" w:rsidP="00DB6BE0">
      <w:pPr>
        <w:spacing w:after="0" w:line="240" w:lineRule="auto"/>
        <w:jc w:val="both"/>
        <w:rPr>
          <w:rFonts w:ascii="Arial" w:hAnsi="Arial" w:cs="Arial"/>
          <w:lang w:val="mk-MK"/>
        </w:rPr>
      </w:pPr>
    </w:p>
    <w:p w:rsidR="00DB6BE0" w:rsidRPr="00FB4EDD" w:rsidRDefault="00DB6BE0" w:rsidP="00DB6BE0">
      <w:pPr>
        <w:spacing w:after="0" w:line="240" w:lineRule="auto"/>
        <w:jc w:val="both"/>
        <w:rPr>
          <w:rFonts w:ascii="Arial" w:hAnsi="Arial" w:cs="Arial"/>
          <w:lang w:val="mk-MK"/>
        </w:rPr>
      </w:pPr>
      <w:r>
        <w:rPr>
          <w:rFonts w:ascii="Arial" w:hAnsi="Arial" w:cs="Arial"/>
          <w:noProof/>
        </w:rPr>
        <w:lastRenderedPageBreak/>
        <w:drawing>
          <wp:inline distT="0" distB="0" distL="0" distR="0">
            <wp:extent cx="6083300" cy="8603962"/>
            <wp:effectExtent l="19050" t="0" r="0" b="0"/>
            <wp:docPr id="4" name="Picture 4" descr="C:\Users\Filip.korovesovski\Desktop\2019_10_04\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lip.korovesovski\Desktop\2019_10_04\IMG_0003.jpg"/>
                    <pic:cNvPicPr>
                      <a:picLocks noChangeAspect="1" noChangeArrowheads="1"/>
                    </pic:cNvPicPr>
                  </pic:nvPicPr>
                  <pic:blipFill>
                    <a:blip r:embed="rId15" cstate="print"/>
                    <a:srcRect/>
                    <a:stretch>
                      <a:fillRect/>
                    </a:stretch>
                  </pic:blipFill>
                  <pic:spPr bwMode="auto">
                    <a:xfrm>
                      <a:off x="0" y="0"/>
                      <a:ext cx="6083300" cy="8603962"/>
                    </a:xfrm>
                    <a:prstGeom prst="rect">
                      <a:avLst/>
                    </a:prstGeom>
                    <a:noFill/>
                    <a:ln w="9525">
                      <a:noFill/>
                      <a:miter lim="800000"/>
                      <a:headEnd/>
                      <a:tailEnd/>
                    </a:ln>
                  </pic:spPr>
                </pic:pic>
              </a:graphicData>
            </a:graphic>
          </wp:inline>
        </w:drawing>
      </w:r>
    </w:p>
    <w:p w:rsidR="00DA55DF" w:rsidRPr="00FB4EDD" w:rsidRDefault="00DA55DF" w:rsidP="000C6D91">
      <w:pPr>
        <w:spacing w:after="0" w:line="240" w:lineRule="auto"/>
        <w:ind w:firstLine="851"/>
        <w:jc w:val="both"/>
        <w:rPr>
          <w:rFonts w:ascii="Arial" w:hAnsi="Arial" w:cs="Arial"/>
          <w:lang w:val="mk-MK"/>
        </w:rPr>
      </w:pPr>
    </w:p>
    <w:p w:rsidR="005B0B0D" w:rsidRPr="00FB4EDD" w:rsidRDefault="005B0B0D" w:rsidP="0055134B">
      <w:pPr>
        <w:rPr>
          <w:rFonts w:ascii="Arial" w:hAnsi="Arial" w:cs="Arial"/>
          <w:lang w:val="mk-MK"/>
        </w:rPr>
      </w:pPr>
    </w:p>
    <w:sectPr w:rsidR="005B0B0D" w:rsidRPr="00FB4EDD" w:rsidSect="002172C6">
      <w:footerReference w:type="default" r:id="rId16"/>
      <w:pgSz w:w="11900" w:h="16840"/>
      <w:pgMar w:top="709" w:right="1160" w:bottom="920" w:left="1160" w:header="710" w:footer="726"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C1D" w:rsidRDefault="00713C1D">
      <w:pPr>
        <w:spacing w:after="0" w:line="240" w:lineRule="auto"/>
      </w:pPr>
      <w:r>
        <w:separator/>
      </w:r>
    </w:p>
  </w:endnote>
  <w:endnote w:type="continuationSeparator" w:id="0">
    <w:p w:rsidR="00713C1D" w:rsidRDefault="0071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tobiSerif Bold">
    <w:altName w:val="Times New Roman"/>
    <w:panose1 w:val="00000000000000000000"/>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189116"/>
      <w:docPartObj>
        <w:docPartGallery w:val="Page Numbers (Bottom of Page)"/>
        <w:docPartUnique/>
      </w:docPartObj>
    </w:sdtPr>
    <w:sdtEndPr/>
    <w:sdtContent>
      <w:p w:rsidR="00FB4EDD" w:rsidRDefault="007742CD">
        <w:pPr>
          <w:pStyle w:val="Footer"/>
          <w:jc w:val="right"/>
        </w:pPr>
        <w:r>
          <w:rPr>
            <w:noProof/>
          </w:rPr>
          <w:fldChar w:fldCharType="begin"/>
        </w:r>
        <w:r w:rsidR="00FB4EDD">
          <w:rPr>
            <w:noProof/>
          </w:rPr>
          <w:instrText xml:space="preserve"> PAGE   \* MERGEFORMAT </w:instrText>
        </w:r>
        <w:r>
          <w:rPr>
            <w:noProof/>
          </w:rPr>
          <w:fldChar w:fldCharType="separate"/>
        </w:r>
        <w:r w:rsidR="00DB1328">
          <w:rPr>
            <w:noProof/>
          </w:rPr>
          <w:t>32</w:t>
        </w:r>
        <w:r>
          <w:rPr>
            <w:noProof/>
          </w:rPr>
          <w:fldChar w:fldCharType="end"/>
        </w:r>
      </w:p>
    </w:sdtContent>
  </w:sdt>
  <w:p w:rsidR="00FB4EDD" w:rsidRDefault="00FB4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C1D" w:rsidRDefault="00713C1D">
      <w:pPr>
        <w:spacing w:after="0" w:line="240" w:lineRule="auto"/>
      </w:pPr>
      <w:r>
        <w:separator/>
      </w:r>
    </w:p>
  </w:footnote>
  <w:footnote w:type="continuationSeparator" w:id="0">
    <w:p w:rsidR="00713C1D" w:rsidRDefault="00713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0BE6"/>
    <w:multiLevelType w:val="hybridMultilevel"/>
    <w:tmpl w:val="40BE360C"/>
    <w:lvl w:ilvl="0" w:tplc="D43EDEC2">
      <w:start w:val="1"/>
      <w:numFmt w:val="decimal"/>
      <w:lvlText w:val="%1)"/>
      <w:lvlJc w:val="left"/>
      <w:pPr>
        <w:ind w:left="115" w:hanging="261"/>
      </w:pPr>
      <w:rPr>
        <w:rFonts w:ascii="Times New Roman" w:eastAsia="Times New Roman" w:hAnsi="Times New Roman" w:cs="Times New Roman" w:hint="default"/>
        <w:spacing w:val="-2"/>
        <w:w w:val="100"/>
        <w:sz w:val="24"/>
        <w:szCs w:val="24"/>
      </w:rPr>
    </w:lvl>
    <w:lvl w:ilvl="1" w:tplc="581EF932">
      <w:numFmt w:val="bullet"/>
      <w:lvlText w:val="•"/>
      <w:lvlJc w:val="left"/>
      <w:pPr>
        <w:ind w:left="1066" w:hanging="261"/>
      </w:pPr>
      <w:rPr>
        <w:rFonts w:hint="default"/>
      </w:rPr>
    </w:lvl>
    <w:lvl w:ilvl="2" w:tplc="B394D3E4">
      <w:numFmt w:val="bullet"/>
      <w:lvlText w:val="•"/>
      <w:lvlJc w:val="left"/>
      <w:pPr>
        <w:ind w:left="2012" w:hanging="261"/>
      </w:pPr>
      <w:rPr>
        <w:rFonts w:hint="default"/>
      </w:rPr>
    </w:lvl>
    <w:lvl w:ilvl="3" w:tplc="6FDCB83E">
      <w:numFmt w:val="bullet"/>
      <w:lvlText w:val="•"/>
      <w:lvlJc w:val="left"/>
      <w:pPr>
        <w:ind w:left="2958" w:hanging="261"/>
      </w:pPr>
      <w:rPr>
        <w:rFonts w:hint="default"/>
      </w:rPr>
    </w:lvl>
    <w:lvl w:ilvl="4" w:tplc="AB78AA02">
      <w:numFmt w:val="bullet"/>
      <w:lvlText w:val="•"/>
      <w:lvlJc w:val="left"/>
      <w:pPr>
        <w:ind w:left="3904" w:hanging="261"/>
      </w:pPr>
      <w:rPr>
        <w:rFonts w:hint="default"/>
      </w:rPr>
    </w:lvl>
    <w:lvl w:ilvl="5" w:tplc="B9C40FA4">
      <w:numFmt w:val="bullet"/>
      <w:lvlText w:val="•"/>
      <w:lvlJc w:val="left"/>
      <w:pPr>
        <w:ind w:left="4850" w:hanging="261"/>
      </w:pPr>
      <w:rPr>
        <w:rFonts w:hint="default"/>
      </w:rPr>
    </w:lvl>
    <w:lvl w:ilvl="6" w:tplc="61847A66">
      <w:numFmt w:val="bullet"/>
      <w:lvlText w:val="•"/>
      <w:lvlJc w:val="left"/>
      <w:pPr>
        <w:ind w:left="5796" w:hanging="261"/>
      </w:pPr>
      <w:rPr>
        <w:rFonts w:hint="default"/>
      </w:rPr>
    </w:lvl>
    <w:lvl w:ilvl="7" w:tplc="1D7C7C7A">
      <w:numFmt w:val="bullet"/>
      <w:lvlText w:val="•"/>
      <w:lvlJc w:val="left"/>
      <w:pPr>
        <w:ind w:left="6742" w:hanging="261"/>
      </w:pPr>
      <w:rPr>
        <w:rFonts w:hint="default"/>
      </w:rPr>
    </w:lvl>
    <w:lvl w:ilvl="8" w:tplc="F27889BC">
      <w:numFmt w:val="bullet"/>
      <w:lvlText w:val="•"/>
      <w:lvlJc w:val="left"/>
      <w:pPr>
        <w:ind w:left="7688" w:hanging="261"/>
      </w:pPr>
      <w:rPr>
        <w:rFonts w:hint="default"/>
      </w:rPr>
    </w:lvl>
  </w:abstractNum>
  <w:abstractNum w:abstractNumId="1">
    <w:nsid w:val="0D3E241D"/>
    <w:multiLevelType w:val="hybridMultilevel"/>
    <w:tmpl w:val="3D58DAD8"/>
    <w:lvl w:ilvl="0" w:tplc="28744ED6">
      <w:start w:val="1"/>
      <w:numFmt w:val="decimal"/>
      <w:lvlText w:val="%1)"/>
      <w:lvlJc w:val="left"/>
      <w:pPr>
        <w:ind w:left="115" w:hanging="261"/>
      </w:pPr>
      <w:rPr>
        <w:rFonts w:ascii="Times New Roman" w:eastAsia="Times New Roman" w:hAnsi="Times New Roman" w:cs="Times New Roman" w:hint="default"/>
        <w:spacing w:val="-2"/>
        <w:w w:val="100"/>
        <w:sz w:val="24"/>
        <w:szCs w:val="24"/>
      </w:rPr>
    </w:lvl>
    <w:lvl w:ilvl="1" w:tplc="B65C8EB2">
      <w:numFmt w:val="bullet"/>
      <w:lvlText w:val="•"/>
      <w:lvlJc w:val="left"/>
      <w:pPr>
        <w:ind w:left="1066" w:hanging="261"/>
      </w:pPr>
      <w:rPr>
        <w:rFonts w:hint="default"/>
      </w:rPr>
    </w:lvl>
    <w:lvl w:ilvl="2" w:tplc="B3BA9124">
      <w:numFmt w:val="bullet"/>
      <w:lvlText w:val="•"/>
      <w:lvlJc w:val="left"/>
      <w:pPr>
        <w:ind w:left="2012" w:hanging="261"/>
      </w:pPr>
      <w:rPr>
        <w:rFonts w:hint="default"/>
      </w:rPr>
    </w:lvl>
    <w:lvl w:ilvl="3" w:tplc="BDA29F5A">
      <w:numFmt w:val="bullet"/>
      <w:lvlText w:val="•"/>
      <w:lvlJc w:val="left"/>
      <w:pPr>
        <w:ind w:left="2958" w:hanging="261"/>
      </w:pPr>
      <w:rPr>
        <w:rFonts w:hint="default"/>
      </w:rPr>
    </w:lvl>
    <w:lvl w:ilvl="4" w:tplc="A726CD50">
      <w:numFmt w:val="bullet"/>
      <w:lvlText w:val="•"/>
      <w:lvlJc w:val="left"/>
      <w:pPr>
        <w:ind w:left="3904" w:hanging="261"/>
      </w:pPr>
      <w:rPr>
        <w:rFonts w:hint="default"/>
      </w:rPr>
    </w:lvl>
    <w:lvl w:ilvl="5" w:tplc="10C6033E">
      <w:numFmt w:val="bullet"/>
      <w:lvlText w:val="•"/>
      <w:lvlJc w:val="left"/>
      <w:pPr>
        <w:ind w:left="4850" w:hanging="261"/>
      </w:pPr>
      <w:rPr>
        <w:rFonts w:hint="default"/>
      </w:rPr>
    </w:lvl>
    <w:lvl w:ilvl="6" w:tplc="AE1E554A">
      <w:numFmt w:val="bullet"/>
      <w:lvlText w:val="•"/>
      <w:lvlJc w:val="left"/>
      <w:pPr>
        <w:ind w:left="5796" w:hanging="261"/>
      </w:pPr>
      <w:rPr>
        <w:rFonts w:hint="default"/>
      </w:rPr>
    </w:lvl>
    <w:lvl w:ilvl="7" w:tplc="642A23CE">
      <w:numFmt w:val="bullet"/>
      <w:lvlText w:val="•"/>
      <w:lvlJc w:val="left"/>
      <w:pPr>
        <w:ind w:left="6742" w:hanging="261"/>
      </w:pPr>
      <w:rPr>
        <w:rFonts w:hint="default"/>
      </w:rPr>
    </w:lvl>
    <w:lvl w:ilvl="8" w:tplc="E488C8C2">
      <w:numFmt w:val="bullet"/>
      <w:lvlText w:val="•"/>
      <w:lvlJc w:val="left"/>
      <w:pPr>
        <w:ind w:left="7688" w:hanging="261"/>
      </w:pPr>
      <w:rPr>
        <w:rFonts w:hint="default"/>
      </w:rPr>
    </w:lvl>
  </w:abstractNum>
  <w:abstractNum w:abstractNumId="2">
    <w:nsid w:val="14995FBA"/>
    <w:multiLevelType w:val="hybridMultilevel"/>
    <w:tmpl w:val="6290B102"/>
    <w:lvl w:ilvl="0" w:tplc="62DAE532">
      <w:start w:val="1"/>
      <w:numFmt w:val="decimal"/>
      <w:lvlText w:val="%1."/>
      <w:lvlJc w:val="left"/>
      <w:pPr>
        <w:ind w:left="1320" w:hanging="240"/>
        <w:jc w:val="right"/>
      </w:pPr>
      <w:rPr>
        <w:rFonts w:ascii="Times New Roman" w:eastAsia="Times New Roman" w:hAnsi="Times New Roman" w:cs="Times New Roman" w:hint="default"/>
        <w:spacing w:val="-2"/>
        <w:w w:val="100"/>
        <w:sz w:val="24"/>
        <w:szCs w:val="24"/>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906" w:hanging="180"/>
      </w:pPr>
    </w:lvl>
    <w:lvl w:ilvl="3" w:tplc="0409000F" w:tentative="1">
      <w:start w:val="1"/>
      <w:numFmt w:val="decimal"/>
      <w:lvlText w:val="%4."/>
      <w:lvlJc w:val="left"/>
      <w:pPr>
        <w:ind w:left="-186" w:hanging="360"/>
      </w:pPr>
    </w:lvl>
    <w:lvl w:ilvl="4" w:tplc="04090019" w:tentative="1">
      <w:start w:val="1"/>
      <w:numFmt w:val="lowerLetter"/>
      <w:lvlText w:val="%5."/>
      <w:lvlJc w:val="left"/>
      <w:pPr>
        <w:ind w:left="534" w:hanging="360"/>
      </w:pPr>
    </w:lvl>
    <w:lvl w:ilvl="5" w:tplc="0409001B" w:tentative="1">
      <w:start w:val="1"/>
      <w:numFmt w:val="lowerRoman"/>
      <w:lvlText w:val="%6."/>
      <w:lvlJc w:val="right"/>
      <w:pPr>
        <w:ind w:left="1254" w:hanging="180"/>
      </w:pPr>
    </w:lvl>
    <w:lvl w:ilvl="6" w:tplc="0409000F" w:tentative="1">
      <w:start w:val="1"/>
      <w:numFmt w:val="decimal"/>
      <w:lvlText w:val="%7."/>
      <w:lvlJc w:val="left"/>
      <w:pPr>
        <w:ind w:left="1974" w:hanging="360"/>
      </w:pPr>
    </w:lvl>
    <w:lvl w:ilvl="7" w:tplc="04090019" w:tentative="1">
      <w:start w:val="1"/>
      <w:numFmt w:val="lowerLetter"/>
      <w:lvlText w:val="%8."/>
      <w:lvlJc w:val="left"/>
      <w:pPr>
        <w:ind w:left="2694" w:hanging="360"/>
      </w:pPr>
    </w:lvl>
    <w:lvl w:ilvl="8" w:tplc="0409001B" w:tentative="1">
      <w:start w:val="1"/>
      <w:numFmt w:val="lowerRoman"/>
      <w:lvlText w:val="%9."/>
      <w:lvlJc w:val="right"/>
      <w:pPr>
        <w:ind w:left="3414" w:hanging="180"/>
      </w:pPr>
    </w:lvl>
  </w:abstractNum>
  <w:abstractNum w:abstractNumId="3">
    <w:nsid w:val="21C95942"/>
    <w:multiLevelType w:val="hybridMultilevel"/>
    <w:tmpl w:val="0DD043EA"/>
    <w:lvl w:ilvl="0" w:tplc="DEFE7462">
      <w:start w:val="1"/>
      <w:numFmt w:val="decimal"/>
      <w:lvlText w:val="%1)"/>
      <w:lvlJc w:val="left"/>
      <w:pPr>
        <w:ind w:left="115" w:hanging="399"/>
      </w:pPr>
      <w:rPr>
        <w:rFonts w:ascii="Times New Roman" w:eastAsia="Times New Roman" w:hAnsi="Times New Roman" w:cs="Times New Roman" w:hint="default"/>
        <w:spacing w:val="-2"/>
        <w:w w:val="100"/>
        <w:sz w:val="24"/>
        <w:szCs w:val="24"/>
      </w:rPr>
    </w:lvl>
    <w:lvl w:ilvl="1" w:tplc="62DAE532">
      <w:start w:val="1"/>
      <w:numFmt w:val="decimal"/>
      <w:lvlText w:val="%2."/>
      <w:lvlJc w:val="left"/>
      <w:pPr>
        <w:ind w:left="4386" w:hanging="240"/>
        <w:jc w:val="right"/>
      </w:pPr>
      <w:rPr>
        <w:rFonts w:ascii="Times New Roman" w:eastAsia="Times New Roman" w:hAnsi="Times New Roman" w:cs="Times New Roman" w:hint="default"/>
        <w:spacing w:val="-2"/>
        <w:w w:val="100"/>
        <w:sz w:val="24"/>
        <w:szCs w:val="24"/>
      </w:rPr>
    </w:lvl>
    <w:lvl w:ilvl="2" w:tplc="5084313E">
      <w:numFmt w:val="bullet"/>
      <w:lvlText w:val="•"/>
      <w:lvlJc w:val="left"/>
      <w:pPr>
        <w:ind w:left="4957" w:hanging="240"/>
      </w:pPr>
      <w:rPr>
        <w:rFonts w:hint="default"/>
      </w:rPr>
    </w:lvl>
    <w:lvl w:ilvl="3" w:tplc="7C404722">
      <w:numFmt w:val="bullet"/>
      <w:lvlText w:val="•"/>
      <w:lvlJc w:val="left"/>
      <w:pPr>
        <w:ind w:left="5535" w:hanging="240"/>
      </w:pPr>
      <w:rPr>
        <w:rFonts w:hint="default"/>
      </w:rPr>
    </w:lvl>
    <w:lvl w:ilvl="4" w:tplc="55261C0C">
      <w:numFmt w:val="bullet"/>
      <w:lvlText w:val="•"/>
      <w:lvlJc w:val="left"/>
      <w:pPr>
        <w:ind w:left="6113" w:hanging="240"/>
      </w:pPr>
      <w:rPr>
        <w:rFonts w:hint="default"/>
      </w:rPr>
    </w:lvl>
    <w:lvl w:ilvl="5" w:tplc="57AE28DA">
      <w:numFmt w:val="bullet"/>
      <w:lvlText w:val="•"/>
      <w:lvlJc w:val="left"/>
      <w:pPr>
        <w:ind w:left="6691" w:hanging="240"/>
      </w:pPr>
      <w:rPr>
        <w:rFonts w:hint="default"/>
      </w:rPr>
    </w:lvl>
    <w:lvl w:ilvl="6" w:tplc="96EA32CA">
      <w:numFmt w:val="bullet"/>
      <w:lvlText w:val="•"/>
      <w:lvlJc w:val="left"/>
      <w:pPr>
        <w:ind w:left="7268" w:hanging="240"/>
      </w:pPr>
      <w:rPr>
        <w:rFonts w:hint="default"/>
      </w:rPr>
    </w:lvl>
    <w:lvl w:ilvl="7" w:tplc="D9F296B2">
      <w:numFmt w:val="bullet"/>
      <w:lvlText w:val="•"/>
      <w:lvlJc w:val="left"/>
      <w:pPr>
        <w:ind w:left="7846" w:hanging="240"/>
      </w:pPr>
      <w:rPr>
        <w:rFonts w:hint="default"/>
      </w:rPr>
    </w:lvl>
    <w:lvl w:ilvl="8" w:tplc="C5C8FFB6">
      <w:numFmt w:val="bullet"/>
      <w:lvlText w:val="•"/>
      <w:lvlJc w:val="left"/>
      <w:pPr>
        <w:ind w:left="8424" w:hanging="240"/>
      </w:pPr>
      <w:rPr>
        <w:rFonts w:hint="default"/>
      </w:rPr>
    </w:lvl>
  </w:abstractNum>
  <w:abstractNum w:abstractNumId="4">
    <w:nsid w:val="2E2E55AB"/>
    <w:multiLevelType w:val="hybridMultilevel"/>
    <w:tmpl w:val="8D8A61A0"/>
    <w:lvl w:ilvl="0" w:tplc="62DAE532">
      <w:start w:val="1"/>
      <w:numFmt w:val="decimal"/>
      <w:lvlText w:val="%1."/>
      <w:lvlJc w:val="left"/>
      <w:pPr>
        <w:ind w:left="4386" w:hanging="240"/>
        <w:jc w:val="right"/>
      </w:pPr>
      <w:rPr>
        <w:rFonts w:ascii="Times New Roman" w:eastAsia="Times New Roman" w:hAnsi="Times New Roman" w:cs="Times New Roman" w:hint="default"/>
        <w:spacing w:val="-2"/>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465724"/>
    <w:multiLevelType w:val="hybridMultilevel"/>
    <w:tmpl w:val="83D4C1C8"/>
    <w:lvl w:ilvl="0" w:tplc="D692349A">
      <w:start w:val="10"/>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6">
    <w:nsid w:val="338075CA"/>
    <w:multiLevelType w:val="hybridMultilevel"/>
    <w:tmpl w:val="CFE888F4"/>
    <w:lvl w:ilvl="0" w:tplc="7410E922">
      <w:start w:val="1"/>
      <w:numFmt w:val="decimal"/>
      <w:lvlText w:val="%1)"/>
      <w:lvlJc w:val="left"/>
      <w:pPr>
        <w:ind w:left="578" w:hanging="294"/>
      </w:pPr>
      <w:rPr>
        <w:rFonts w:ascii="StobiSerif Regular" w:eastAsia="Times New Roman" w:hAnsi="StobiSerif Regular" w:cs="Times New Roman"/>
        <w:spacing w:val="-27"/>
        <w:w w:val="100"/>
        <w:sz w:val="24"/>
        <w:szCs w:val="24"/>
      </w:rPr>
    </w:lvl>
    <w:lvl w:ilvl="1" w:tplc="DDE09168">
      <w:numFmt w:val="bullet"/>
      <w:lvlText w:val="•"/>
      <w:lvlJc w:val="left"/>
      <w:pPr>
        <w:ind w:left="1529" w:hanging="294"/>
      </w:pPr>
      <w:rPr>
        <w:rFonts w:hint="default"/>
      </w:rPr>
    </w:lvl>
    <w:lvl w:ilvl="2" w:tplc="A9465F66">
      <w:numFmt w:val="bullet"/>
      <w:lvlText w:val="•"/>
      <w:lvlJc w:val="left"/>
      <w:pPr>
        <w:ind w:left="2475" w:hanging="294"/>
      </w:pPr>
      <w:rPr>
        <w:rFonts w:hint="default"/>
      </w:rPr>
    </w:lvl>
    <w:lvl w:ilvl="3" w:tplc="5E7E704A">
      <w:numFmt w:val="bullet"/>
      <w:lvlText w:val="•"/>
      <w:lvlJc w:val="left"/>
      <w:pPr>
        <w:ind w:left="3421" w:hanging="294"/>
      </w:pPr>
      <w:rPr>
        <w:rFonts w:hint="default"/>
      </w:rPr>
    </w:lvl>
    <w:lvl w:ilvl="4" w:tplc="31ECA9A6">
      <w:numFmt w:val="bullet"/>
      <w:lvlText w:val="•"/>
      <w:lvlJc w:val="left"/>
      <w:pPr>
        <w:ind w:left="4367" w:hanging="294"/>
      </w:pPr>
      <w:rPr>
        <w:rFonts w:hint="default"/>
      </w:rPr>
    </w:lvl>
    <w:lvl w:ilvl="5" w:tplc="D2220C54">
      <w:numFmt w:val="bullet"/>
      <w:lvlText w:val="•"/>
      <w:lvlJc w:val="left"/>
      <w:pPr>
        <w:ind w:left="5313" w:hanging="294"/>
      </w:pPr>
      <w:rPr>
        <w:rFonts w:hint="default"/>
      </w:rPr>
    </w:lvl>
    <w:lvl w:ilvl="6" w:tplc="73F61A2C">
      <w:numFmt w:val="bullet"/>
      <w:lvlText w:val="•"/>
      <w:lvlJc w:val="left"/>
      <w:pPr>
        <w:ind w:left="6259" w:hanging="294"/>
      </w:pPr>
      <w:rPr>
        <w:rFonts w:hint="default"/>
      </w:rPr>
    </w:lvl>
    <w:lvl w:ilvl="7" w:tplc="74520764">
      <w:numFmt w:val="bullet"/>
      <w:lvlText w:val="•"/>
      <w:lvlJc w:val="left"/>
      <w:pPr>
        <w:ind w:left="7205" w:hanging="294"/>
      </w:pPr>
      <w:rPr>
        <w:rFonts w:hint="default"/>
      </w:rPr>
    </w:lvl>
    <w:lvl w:ilvl="8" w:tplc="C69E44F0">
      <w:numFmt w:val="bullet"/>
      <w:lvlText w:val="•"/>
      <w:lvlJc w:val="left"/>
      <w:pPr>
        <w:ind w:left="8151" w:hanging="294"/>
      </w:pPr>
      <w:rPr>
        <w:rFonts w:hint="default"/>
      </w:rPr>
    </w:lvl>
  </w:abstractNum>
  <w:abstractNum w:abstractNumId="7">
    <w:nsid w:val="38100F56"/>
    <w:multiLevelType w:val="hybridMultilevel"/>
    <w:tmpl w:val="0950C3E0"/>
    <w:lvl w:ilvl="0" w:tplc="ED2C44D2">
      <w:start w:val="1"/>
      <w:numFmt w:val="decimal"/>
      <w:lvlText w:val="%1)"/>
      <w:lvlJc w:val="left"/>
      <w:pPr>
        <w:ind w:left="545" w:hanging="261"/>
      </w:pPr>
      <w:rPr>
        <w:rFonts w:ascii="Times New Roman" w:eastAsia="Times New Roman" w:hAnsi="Times New Roman" w:cs="Times New Roman" w:hint="default"/>
        <w:spacing w:val="-2"/>
        <w:w w:val="100"/>
        <w:sz w:val="24"/>
        <w:szCs w:val="24"/>
      </w:rPr>
    </w:lvl>
    <w:lvl w:ilvl="1" w:tplc="BCCA07C0">
      <w:numFmt w:val="bullet"/>
      <w:lvlText w:val="•"/>
      <w:lvlJc w:val="left"/>
      <w:pPr>
        <w:ind w:left="1066" w:hanging="261"/>
      </w:pPr>
      <w:rPr>
        <w:rFonts w:hint="default"/>
      </w:rPr>
    </w:lvl>
    <w:lvl w:ilvl="2" w:tplc="CDD60252">
      <w:numFmt w:val="bullet"/>
      <w:lvlText w:val="•"/>
      <w:lvlJc w:val="left"/>
      <w:pPr>
        <w:ind w:left="2012" w:hanging="261"/>
      </w:pPr>
      <w:rPr>
        <w:rFonts w:hint="default"/>
      </w:rPr>
    </w:lvl>
    <w:lvl w:ilvl="3" w:tplc="73261902">
      <w:numFmt w:val="bullet"/>
      <w:lvlText w:val="•"/>
      <w:lvlJc w:val="left"/>
      <w:pPr>
        <w:ind w:left="2958" w:hanging="261"/>
      </w:pPr>
      <w:rPr>
        <w:rFonts w:hint="default"/>
      </w:rPr>
    </w:lvl>
    <w:lvl w:ilvl="4" w:tplc="A3D233AC">
      <w:numFmt w:val="bullet"/>
      <w:lvlText w:val="•"/>
      <w:lvlJc w:val="left"/>
      <w:pPr>
        <w:ind w:left="3904" w:hanging="261"/>
      </w:pPr>
      <w:rPr>
        <w:rFonts w:hint="default"/>
      </w:rPr>
    </w:lvl>
    <w:lvl w:ilvl="5" w:tplc="C2CC9FA0">
      <w:numFmt w:val="bullet"/>
      <w:lvlText w:val="•"/>
      <w:lvlJc w:val="left"/>
      <w:pPr>
        <w:ind w:left="4850" w:hanging="261"/>
      </w:pPr>
      <w:rPr>
        <w:rFonts w:hint="default"/>
      </w:rPr>
    </w:lvl>
    <w:lvl w:ilvl="6" w:tplc="6E9AA87C">
      <w:numFmt w:val="bullet"/>
      <w:lvlText w:val="•"/>
      <w:lvlJc w:val="left"/>
      <w:pPr>
        <w:ind w:left="5796" w:hanging="261"/>
      </w:pPr>
      <w:rPr>
        <w:rFonts w:hint="default"/>
      </w:rPr>
    </w:lvl>
    <w:lvl w:ilvl="7" w:tplc="30C670D0">
      <w:numFmt w:val="bullet"/>
      <w:lvlText w:val="•"/>
      <w:lvlJc w:val="left"/>
      <w:pPr>
        <w:ind w:left="6742" w:hanging="261"/>
      </w:pPr>
      <w:rPr>
        <w:rFonts w:hint="default"/>
      </w:rPr>
    </w:lvl>
    <w:lvl w:ilvl="8" w:tplc="6F102F60">
      <w:numFmt w:val="bullet"/>
      <w:lvlText w:val="•"/>
      <w:lvlJc w:val="left"/>
      <w:pPr>
        <w:ind w:left="7688" w:hanging="261"/>
      </w:pPr>
      <w:rPr>
        <w:rFonts w:hint="default"/>
      </w:rPr>
    </w:lvl>
  </w:abstractNum>
  <w:abstractNum w:abstractNumId="8">
    <w:nsid w:val="3B944B92"/>
    <w:multiLevelType w:val="hybridMultilevel"/>
    <w:tmpl w:val="CFE888F4"/>
    <w:lvl w:ilvl="0" w:tplc="7410E922">
      <w:start w:val="1"/>
      <w:numFmt w:val="decimal"/>
      <w:lvlText w:val="%1)"/>
      <w:lvlJc w:val="left"/>
      <w:pPr>
        <w:ind w:left="578" w:hanging="294"/>
      </w:pPr>
      <w:rPr>
        <w:rFonts w:ascii="StobiSerif Regular" w:eastAsia="Times New Roman" w:hAnsi="StobiSerif Regular" w:cs="Times New Roman"/>
        <w:spacing w:val="-27"/>
        <w:w w:val="100"/>
        <w:sz w:val="24"/>
        <w:szCs w:val="24"/>
      </w:rPr>
    </w:lvl>
    <w:lvl w:ilvl="1" w:tplc="DDE09168">
      <w:numFmt w:val="bullet"/>
      <w:lvlText w:val="•"/>
      <w:lvlJc w:val="left"/>
      <w:pPr>
        <w:ind w:left="1529" w:hanging="294"/>
      </w:pPr>
      <w:rPr>
        <w:rFonts w:hint="default"/>
      </w:rPr>
    </w:lvl>
    <w:lvl w:ilvl="2" w:tplc="A9465F66">
      <w:numFmt w:val="bullet"/>
      <w:lvlText w:val="•"/>
      <w:lvlJc w:val="left"/>
      <w:pPr>
        <w:ind w:left="2475" w:hanging="294"/>
      </w:pPr>
      <w:rPr>
        <w:rFonts w:hint="default"/>
      </w:rPr>
    </w:lvl>
    <w:lvl w:ilvl="3" w:tplc="5E7E704A">
      <w:numFmt w:val="bullet"/>
      <w:lvlText w:val="•"/>
      <w:lvlJc w:val="left"/>
      <w:pPr>
        <w:ind w:left="3421" w:hanging="294"/>
      </w:pPr>
      <w:rPr>
        <w:rFonts w:hint="default"/>
      </w:rPr>
    </w:lvl>
    <w:lvl w:ilvl="4" w:tplc="31ECA9A6">
      <w:numFmt w:val="bullet"/>
      <w:lvlText w:val="•"/>
      <w:lvlJc w:val="left"/>
      <w:pPr>
        <w:ind w:left="4367" w:hanging="294"/>
      </w:pPr>
      <w:rPr>
        <w:rFonts w:hint="default"/>
      </w:rPr>
    </w:lvl>
    <w:lvl w:ilvl="5" w:tplc="D2220C54">
      <w:numFmt w:val="bullet"/>
      <w:lvlText w:val="•"/>
      <w:lvlJc w:val="left"/>
      <w:pPr>
        <w:ind w:left="5313" w:hanging="294"/>
      </w:pPr>
      <w:rPr>
        <w:rFonts w:hint="default"/>
      </w:rPr>
    </w:lvl>
    <w:lvl w:ilvl="6" w:tplc="73F61A2C">
      <w:numFmt w:val="bullet"/>
      <w:lvlText w:val="•"/>
      <w:lvlJc w:val="left"/>
      <w:pPr>
        <w:ind w:left="6259" w:hanging="294"/>
      </w:pPr>
      <w:rPr>
        <w:rFonts w:hint="default"/>
      </w:rPr>
    </w:lvl>
    <w:lvl w:ilvl="7" w:tplc="74520764">
      <w:numFmt w:val="bullet"/>
      <w:lvlText w:val="•"/>
      <w:lvlJc w:val="left"/>
      <w:pPr>
        <w:ind w:left="7205" w:hanging="294"/>
      </w:pPr>
      <w:rPr>
        <w:rFonts w:hint="default"/>
      </w:rPr>
    </w:lvl>
    <w:lvl w:ilvl="8" w:tplc="C69E44F0">
      <w:numFmt w:val="bullet"/>
      <w:lvlText w:val="•"/>
      <w:lvlJc w:val="left"/>
      <w:pPr>
        <w:ind w:left="8151" w:hanging="294"/>
      </w:pPr>
      <w:rPr>
        <w:rFonts w:hint="default"/>
      </w:rPr>
    </w:lvl>
  </w:abstractNum>
  <w:abstractNum w:abstractNumId="9">
    <w:nsid w:val="3CF67566"/>
    <w:multiLevelType w:val="hybridMultilevel"/>
    <w:tmpl w:val="16F06EEA"/>
    <w:lvl w:ilvl="0" w:tplc="87425D08">
      <w:start w:val="1"/>
      <w:numFmt w:val="decimal"/>
      <w:lvlText w:val="%1)"/>
      <w:lvlJc w:val="left"/>
      <w:pPr>
        <w:ind w:left="115" w:hanging="261"/>
      </w:pPr>
      <w:rPr>
        <w:rFonts w:ascii="Times New Roman" w:eastAsia="Times New Roman" w:hAnsi="Times New Roman" w:cs="Times New Roman" w:hint="default"/>
        <w:spacing w:val="-1"/>
        <w:w w:val="100"/>
        <w:sz w:val="24"/>
        <w:szCs w:val="24"/>
      </w:rPr>
    </w:lvl>
    <w:lvl w:ilvl="1" w:tplc="5CC8D9D2">
      <w:numFmt w:val="bullet"/>
      <w:lvlText w:val="•"/>
      <w:lvlJc w:val="left"/>
      <w:pPr>
        <w:ind w:left="1066" w:hanging="261"/>
      </w:pPr>
      <w:rPr>
        <w:rFonts w:hint="default"/>
      </w:rPr>
    </w:lvl>
    <w:lvl w:ilvl="2" w:tplc="093E082E">
      <w:numFmt w:val="bullet"/>
      <w:lvlText w:val="•"/>
      <w:lvlJc w:val="left"/>
      <w:pPr>
        <w:ind w:left="2012" w:hanging="261"/>
      </w:pPr>
      <w:rPr>
        <w:rFonts w:hint="default"/>
      </w:rPr>
    </w:lvl>
    <w:lvl w:ilvl="3" w:tplc="3D623838">
      <w:numFmt w:val="bullet"/>
      <w:lvlText w:val="•"/>
      <w:lvlJc w:val="left"/>
      <w:pPr>
        <w:ind w:left="2958" w:hanging="261"/>
      </w:pPr>
      <w:rPr>
        <w:rFonts w:hint="default"/>
      </w:rPr>
    </w:lvl>
    <w:lvl w:ilvl="4" w:tplc="1A1C030C">
      <w:numFmt w:val="bullet"/>
      <w:lvlText w:val="•"/>
      <w:lvlJc w:val="left"/>
      <w:pPr>
        <w:ind w:left="3904" w:hanging="261"/>
      </w:pPr>
      <w:rPr>
        <w:rFonts w:hint="default"/>
      </w:rPr>
    </w:lvl>
    <w:lvl w:ilvl="5" w:tplc="283860AE">
      <w:numFmt w:val="bullet"/>
      <w:lvlText w:val="•"/>
      <w:lvlJc w:val="left"/>
      <w:pPr>
        <w:ind w:left="4850" w:hanging="261"/>
      </w:pPr>
      <w:rPr>
        <w:rFonts w:hint="default"/>
      </w:rPr>
    </w:lvl>
    <w:lvl w:ilvl="6" w:tplc="70DC2C3E">
      <w:numFmt w:val="bullet"/>
      <w:lvlText w:val="•"/>
      <w:lvlJc w:val="left"/>
      <w:pPr>
        <w:ind w:left="5796" w:hanging="261"/>
      </w:pPr>
      <w:rPr>
        <w:rFonts w:hint="default"/>
      </w:rPr>
    </w:lvl>
    <w:lvl w:ilvl="7" w:tplc="9970FC48">
      <w:numFmt w:val="bullet"/>
      <w:lvlText w:val="•"/>
      <w:lvlJc w:val="left"/>
      <w:pPr>
        <w:ind w:left="6742" w:hanging="261"/>
      </w:pPr>
      <w:rPr>
        <w:rFonts w:hint="default"/>
      </w:rPr>
    </w:lvl>
    <w:lvl w:ilvl="8" w:tplc="0C1AA1B4">
      <w:numFmt w:val="bullet"/>
      <w:lvlText w:val="•"/>
      <w:lvlJc w:val="left"/>
      <w:pPr>
        <w:ind w:left="7688" w:hanging="261"/>
      </w:pPr>
      <w:rPr>
        <w:rFonts w:hint="default"/>
      </w:rPr>
    </w:lvl>
  </w:abstractNum>
  <w:abstractNum w:abstractNumId="10">
    <w:nsid w:val="451447C2"/>
    <w:multiLevelType w:val="hybridMultilevel"/>
    <w:tmpl w:val="2F9AA886"/>
    <w:lvl w:ilvl="0" w:tplc="9D4C1D22">
      <w:start w:val="1"/>
      <w:numFmt w:val="decimal"/>
      <w:lvlText w:val="%1)"/>
      <w:lvlJc w:val="left"/>
      <w:pPr>
        <w:ind w:left="660" w:hanging="261"/>
      </w:pPr>
      <w:rPr>
        <w:rFonts w:ascii="Times New Roman" w:eastAsia="Times New Roman" w:hAnsi="Times New Roman" w:cs="Times New Roman" w:hint="default"/>
        <w:spacing w:val="-2"/>
        <w:w w:val="100"/>
        <w:sz w:val="24"/>
        <w:szCs w:val="24"/>
      </w:rPr>
    </w:lvl>
    <w:lvl w:ilvl="1" w:tplc="F93E7C58">
      <w:numFmt w:val="bullet"/>
      <w:lvlText w:val="•"/>
      <w:lvlJc w:val="left"/>
      <w:pPr>
        <w:ind w:left="1552" w:hanging="261"/>
      </w:pPr>
      <w:rPr>
        <w:rFonts w:hint="default"/>
      </w:rPr>
    </w:lvl>
    <w:lvl w:ilvl="2" w:tplc="9A8A074C">
      <w:numFmt w:val="bullet"/>
      <w:lvlText w:val="•"/>
      <w:lvlJc w:val="left"/>
      <w:pPr>
        <w:ind w:left="2444" w:hanging="261"/>
      </w:pPr>
      <w:rPr>
        <w:rFonts w:hint="default"/>
      </w:rPr>
    </w:lvl>
    <w:lvl w:ilvl="3" w:tplc="3FD2D4B2">
      <w:numFmt w:val="bullet"/>
      <w:lvlText w:val="•"/>
      <w:lvlJc w:val="left"/>
      <w:pPr>
        <w:ind w:left="3336" w:hanging="261"/>
      </w:pPr>
      <w:rPr>
        <w:rFonts w:hint="default"/>
      </w:rPr>
    </w:lvl>
    <w:lvl w:ilvl="4" w:tplc="3E9A218A">
      <w:numFmt w:val="bullet"/>
      <w:lvlText w:val="•"/>
      <w:lvlJc w:val="left"/>
      <w:pPr>
        <w:ind w:left="4228" w:hanging="261"/>
      </w:pPr>
      <w:rPr>
        <w:rFonts w:hint="default"/>
      </w:rPr>
    </w:lvl>
    <w:lvl w:ilvl="5" w:tplc="01045FA0">
      <w:numFmt w:val="bullet"/>
      <w:lvlText w:val="•"/>
      <w:lvlJc w:val="left"/>
      <w:pPr>
        <w:ind w:left="5120" w:hanging="261"/>
      </w:pPr>
      <w:rPr>
        <w:rFonts w:hint="default"/>
      </w:rPr>
    </w:lvl>
    <w:lvl w:ilvl="6" w:tplc="F594E480">
      <w:numFmt w:val="bullet"/>
      <w:lvlText w:val="•"/>
      <w:lvlJc w:val="left"/>
      <w:pPr>
        <w:ind w:left="6012" w:hanging="261"/>
      </w:pPr>
      <w:rPr>
        <w:rFonts w:hint="default"/>
      </w:rPr>
    </w:lvl>
    <w:lvl w:ilvl="7" w:tplc="A4A4AD0C">
      <w:numFmt w:val="bullet"/>
      <w:lvlText w:val="•"/>
      <w:lvlJc w:val="left"/>
      <w:pPr>
        <w:ind w:left="6904" w:hanging="261"/>
      </w:pPr>
      <w:rPr>
        <w:rFonts w:hint="default"/>
      </w:rPr>
    </w:lvl>
    <w:lvl w:ilvl="8" w:tplc="17F42A9C">
      <w:numFmt w:val="bullet"/>
      <w:lvlText w:val="•"/>
      <w:lvlJc w:val="left"/>
      <w:pPr>
        <w:ind w:left="7796" w:hanging="261"/>
      </w:pPr>
      <w:rPr>
        <w:rFonts w:hint="default"/>
      </w:rPr>
    </w:lvl>
  </w:abstractNum>
  <w:abstractNum w:abstractNumId="11">
    <w:nsid w:val="48C3367E"/>
    <w:multiLevelType w:val="hybridMultilevel"/>
    <w:tmpl w:val="2346871C"/>
    <w:lvl w:ilvl="0" w:tplc="8B969A7C">
      <w:start w:val="9"/>
      <w:numFmt w:val="decimal"/>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2">
    <w:nsid w:val="5CD934CA"/>
    <w:multiLevelType w:val="hybridMultilevel"/>
    <w:tmpl w:val="CAA222E2"/>
    <w:lvl w:ilvl="0" w:tplc="7A2EB4DA">
      <w:start w:val="1"/>
      <w:numFmt w:val="decimal"/>
      <w:lvlText w:val="%1)"/>
      <w:lvlJc w:val="left"/>
      <w:pPr>
        <w:ind w:left="660" w:hanging="261"/>
      </w:pPr>
      <w:rPr>
        <w:rFonts w:ascii="Times New Roman" w:eastAsia="Times New Roman" w:hAnsi="Times New Roman" w:cs="Times New Roman" w:hint="default"/>
        <w:spacing w:val="-2"/>
        <w:w w:val="100"/>
        <w:sz w:val="24"/>
        <w:szCs w:val="24"/>
      </w:rPr>
    </w:lvl>
    <w:lvl w:ilvl="1" w:tplc="A85E95F2">
      <w:numFmt w:val="bullet"/>
      <w:lvlText w:val="•"/>
      <w:lvlJc w:val="left"/>
      <w:pPr>
        <w:ind w:left="1552" w:hanging="261"/>
      </w:pPr>
      <w:rPr>
        <w:rFonts w:hint="default"/>
      </w:rPr>
    </w:lvl>
    <w:lvl w:ilvl="2" w:tplc="D77E7E44">
      <w:numFmt w:val="bullet"/>
      <w:lvlText w:val="•"/>
      <w:lvlJc w:val="left"/>
      <w:pPr>
        <w:ind w:left="2444" w:hanging="261"/>
      </w:pPr>
      <w:rPr>
        <w:rFonts w:hint="default"/>
      </w:rPr>
    </w:lvl>
    <w:lvl w:ilvl="3" w:tplc="655AA5D8">
      <w:numFmt w:val="bullet"/>
      <w:lvlText w:val="•"/>
      <w:lvlJc w:val="left"/>
      <w:pPr>
        <w:ind w:left="3336" w:hanging="261"/>
      </w:pPr>
      <w:rPr>
        <w:rFonts w:hint="default"/>
      </w:rPr>
    </w:lvl>
    <w:lvl w:ilvl="4" w:tplc="C888BF64">
      <w:numFmt w:val="bullet"/>
      <w:lvlText w:val="•"/>
      <w:lvlJc w:val="left"/>
      <w:pPr>
        <w:ind w:left="4228" w:hanging="261"/>
      </w:pPr>
      <w:rPr>
        <w:rFonts w:hint="default"/>
      </w:rPr>
    </w:lvl>
    <w:lvl w:ilvl="5" w:tplc="06FC308C">
      <w:numFmt w:val="bullet"/>
      <w:lvlText w:val="•"/>
      <w:lvlJc w:val="left"/>
      <w:pPr>
        <w:ind w:left="5120" w:hanging="261"/>
      </w:pPr>
      <w:rPr>
        <w:rFonts w:hint="default"/>
      </w:rPr>
    </w:lvl>
    <w:lvl w:ilvl="6" w:tplc="F3188778">
      <w:numFmt w:val="bullet"/>
      <w:lvlText w:val="•"/>
      <w:lvlJc w:val="left"/>
      <w:pPr>
        <w:ind w:left="6012" w:hanging="261"/>
      </w:pPr>
      <w:rPr>
        <w:rFonts w:hint="default"/>
      </w:rPr>
    </w:lvl>
    <w:lvl w:ilvl="7" w:tplc="A96E8934">
      <w:numFmt w:val="bullet"/>
      <w:lvlText w:val="•"/>
      <w:lvlJc w:val="left"/>
      <w:pPr>
        <w:ind w:left="6904" w:hanging="261"/>
      </w:pPr>
      <w:rPr>
        <w:rFonts w:hint="default"/>
      </w:rPr>
    </w:lvl>
    <w:lvl w:ilvl="8" w:tplc="1DA00404">
      <w:numFmt w:val="bullet"/>
      <w:lvlText w:val="•"/>
      <w:lvlJc w:val="left"/>
      <w:pPr>
        <w:ind w:left="7796" w:hanging="261"/>
      </w:pPr>
      <w:rPr>
        <w:rFonts w:hint="default"/>
      </w:rPr>
    </w:lvl>
  </w:abstractNum>
  <w:abstractNum w:abstractNumId="13">
    <w:nsid w:val="601A18E6"/>
    <w:multiLevelType w:val="hybridMultilevel"/>
    <w:tmpl w:val="C31C9A18"/>
    <w:lvl w:ilvl="0" w:tplc="1E96D492">
      <w:numFmt w:val="bullet"/>
      <w:lvlText w:val="-"/>
      <w:lvlJc w:val="left"/>
      <w:pPr>
        <w:ind w:left="115" w:hanging="141"/>
      </w:pPr>
      <w:rPr>
        <w:rFonts w:ascii="Times New Roman" w:eastAsia="Times New Roman" w:hAnsi="Times New Roman" w:cs="Times New Roman" w:hint="default"/>
        <w:spacing w:val="-2"/>
        <w:w w:val="100"/>
        <w:sz w:val="24"/>
        <w:szCs w:val="24"/>
      </w:rPr>
    </w:lvl>
    <w:lvl w:ilvl="1" w:tplc="8A369966">
      <w:numFmt w:val="bullet"/>
      <w:lvlText w:val="•"/>
      <w:lvlJc w:val="left"/>
      <w:pPr>
        <w:ind w:left="1066" w:hanging="141"/>
      </w:pPr>
      <w:rPr>
        <w:rFonts w:hint="default"/>
      </w:rPr>
    </w:lvl>
    <w:lvl w:ilvl="2" w:tplc="8CF64C50">
      <w:numFmt w:val="bullet"/>
      <w:lvlText w:val="•"/>
      <w:lvlJc w:val="left"/>
      <w:pPr>
        <w:ind w:left="2012" w:hanging="141"/>
      </w:pPr>
      <w:rPr>
        <w:rFonts w:hint="default"/>
      </w:rPr>
    </w:lvl>
    <w:lvl w:ilvl="3" w:tplc="FBF0B2C4">
      <w:numFmt w:val="bullet"/>
      <w:lvlText w:val="•"/>
      <w:lvlJc w:val="left"/>
      <w:pPr>
        <w:ind w:left="2958" w:hanging="141"/>
      </w:pPr>
      <w:rPr>
        <w:rFonts w:hint="default"/>
      </w:rPr>
    </w:lvl>
    <w:lvl w:ilvl="4" w:tplc="8188C772">
      <w:numFmt w:val="bullet"/>
      <w:lvlText w:val="•"/>
      <w:lvlJc w:val="left"/>
      <w:pPr>
        <w:ind w:left="3904" w:hanging="141"/>
      </w:pPr>
      <w:rPr>
        <w:rFonts w:hint="default"/>
      </w:rPr>
    </w:lvl>
    <w:lvl w:ilvl="5" w:tplc="E20EF8D0">
      <w:numFmt w:val="bullet"/>
      <w:lvlText w:val="•"/>
      <w:lvlJc w:val="left"/>
      <w:pPr>
        <w:ind w:left="4850" w:hanging="141"/>
      </w:pPr>
      <w:rPr>
        <w:rFonts w:hint="default"/>
      </w:rPr>
    </w:lvl>
    <w:lvl w:ilvl="6" w:tplc="C51666F6">
      <w:numFmt w:val="bullet"/>
      <w:lvlText w:val="•"/>
      <w:lvlJc w:val="left"/>
      <w:pPr>
        <w:ind w:left="5796" w:hanging="141"/>
      </w:pPr>
      <w:rPr>
        <w:rFonts w:hint="default"/>
      </w:rPr>
    </w:lvl>
    <w:lvl w:ilvl="7" w:tplc="6BB4523E">
      <w:numFmt w:val="bullet"/>
      <w:lvlText w:val="•"/>
      <w:lvlJc w:val="left"/>
      <w:pPr>
        <w:ind w:left="6742" w:hanging="141"/>
      </w:pPr>
      <w:rPr>
        <w:rFonts w:hint="default"/>
      </w:rPr>
    </w:lvl>
    <w:lvl w:ilvl="8" w:tplc="887A1786">
      <w:numFmt w:val="bullet"/>
      <w:lvlText w:val="•"/>
      <w:lvlJc w:val="left"/>
      <w:pPr>
        <w:ind w:left="7688" w:hanging="141"/>
      </w:pPr>
      <w:rPr>
        <w:rFonts w:hint="default"/>
      </w:rPr>
    </w:lvl>
  </w:abstractNum>
  <w:abstractNum w:abstractNumId="14">
    <w:nsid w:val="63852169"/>
    <w:multiLevelType w:val="hybridMultilevel"/>
    <w:tmpl w:val="C30068C2"/>
    <w:lvl w:ilvl="0" w:tplc="62DAE532">
      <w:start w:val="1"/>
      <w:numFmt w:val="decimal"/>
      <w:lvlText w:val="%1."/>
      <w:lvlJc w:val="left"/>
      <w:pPr>
        <w:ind w:left="1320" w:hanging="240"/>
        <w:jc w:val="right"/>
      </w:pPr>
      <w:rPr>
        <w:rFonts w:ascii="Times New Roman" w:eastAsia="Times New Roman" w:hAnsi="Times New Roman" w:cs="Times New Roman" w:hint="default"/>
        <w:spacing w:val="-2"/>
        <w:w w:val="100"/>
        <w:sz w:val="24"/>
        <w:szCs w:val="24"/>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906" w:hanging="180"/>
      </w:pPr>
    </w:lvl>
    <w:lvl w:ilvl="3" w:tplc="0409000F" w:tentative="1">
      <w:start w:val="1"/>
      <w:numFmt w:val="decimal"/>
      <w:lvlText w:val="%4."/>
      <w:lvlJc w:val="left"/>
      <w:pPr>
        <w:ind w:left="-186" w:hanging="360"/>
      </w:pPr>
    </w:lvl>
    <w:lvl w:ilvl="4" w:tplc="04090019" w:tentative="1">
      <w:start w:val="1"/>
      <w:numFmt w:val="lowerLetter"/>
      <w:lvlText w:val="%5."/>
      <w:lvlJc w:val="left"/>
      <w:pPr>
        <w:ind w:left="534" w:hanging="360"/>
      </w:pPr>
    </w:lvl>
    <w:lvl w:ilvl="5" w:tplc="0409001B" w:tentative="1">
      <w:start w:val="1"/>
      <w:numFmt w:val="lowerRoman"/>
      <w:lvlText w:val="%6."/>
      <w:lvlJc w:val="right"/>
      <w:pPr>
        <w:ind w:left="1254" w:hanging="180"/>
      </w:pPr>
    </w:lvl>
    <w:lvl w:ilvl="6" w:tplc="0409000F" w:tentative="1">
      <w:start w:val="1"/>
      <w:numFmt w:val="decimal"/>
      <w:lvlText w:val="%7."/>
      <w:lvlJc w:val="left"/>
      <w:pPr>
        <w:ind w:left="1974" w:hanging="360"/>
      </w:pPr>
    </w:lvl>
    <w:lvl w:ilvl="7" w:tplc="04090019" w:tentative="1">
      <w:start w:val="1"/>
      <w:numFmt w:val="lowerLetter"/>
      <w:lvlText w:val="%8."/>
      <w:lvlJc w:val="left"/>
      <w:pPr>
        <w:ind w:left="2694" w:hanging="360"/>
      </w:pPr>
    </w:lvl>
    <w:lvl w:ilvl="8" w:tplc="0409001B" w:tentative="1">
      <w:start w:val="1"/>
      <w:numFmt w:val="lowerRoman"/>
      <w:lvlText w:val="%9."/>
      <w:lvlJc w:val="right"/>
      <w:pPr>
        <w:ind w:left="3414" w:hanging="180"/>
      </w:pPr>
    </w:lvl>
  </w:abstractNum>
  <w:abstractNum w:abstractNumId="15">
    <w:nsid w:val="6CE8573C"/>
    <w:multiLevelType w:val="hybridMultilevel"/>
    <w:tmpl w:val="D428C192"/>
    <w:lvl w:ilvl="0" w:tplc="70B2D640">
      <w:start w:val="1"/>
      <w:numFmt w:val="decimal"/>
      <w:lvlText w:val="%1)"/>
      <w:lvlJc w:val="left"/>
      <w:pPr>
        <w:ind w:left="115" w:hanging="261"/>
      </w:pPr>
      <w:rPr>
        <w:rFonts w:ascii="Times New Roman" w:eastAsia="Times New Roman" w:hAnsi="Times New Roman" w:cs="Times New Roman" w:hint="default"/>
        <w:spacing w:val="-2"/>
        <w:w w:val="100"/>
        <w:sz w:val="24"/>
        <w:szCs w:val="24"/>
      </w:rPr>
    </w:lvl>
    <w:lvl w:ilvl="1" w:tplc="D0C6E74A">
      <w:numFmt w:val="bullet"/>
      <w:lvlText w:val="•"/>
      <w:lvlJc w:val="left"/>
      <w:pPr>
        <w:ind w:left="1066" w:hanging="261"/>
      </w:pPr>
      <w:rPr>
        <w:rFonts w:hint="default"/>
      </w:rPr>
    </w:lvl>
    <w:lvl w:ilvl="2" w:tplc="AD6EC524">
      <w:numFmt w:val="bullet"/>
      <w:lvlText w:val="•"/>
      <w:lvlJc w:val="left"/>
      <w:pPr>
        <w:ind w:left="2012" w:hanging="261"/>
      </w:pPr>
      <w:rPr>
        <w:rFonts w:hint="default"/>
      </w:rPr>
    </w:lvl>
    <w:lvl w:ilvl="3" w:tplc="8F6CBE72">
      <w:numFmt w:val="bullet"/>
      <w:lvlText w:val="•"/>
      <w:lvlJc w:val="left"/>
      <w:pPr>
        <w:ind w:left="2958" w:hanging="261"/>
      </w:pPr>
      <w:rPr>
        <w:rFonts w:hint="default"/>
      </w:rPr>
    </w:lvl>
    <w:lvl w:ilvl="4" w:tplc="CDF616E8">
      <w:numFmt w:val="bullet"/>
      <w:lvlText w:val="•"/>
      <w:lvlJc w:val="left"/>
      <w:pPr>
        <w:ind w:left="3904" w:hanging="261"/>
      </w:pPr>
      <w:rPr>
        <w:rFonts w:hint="default"/>
      </w:rPr>
    </w:lvl>
    <w:lvl w:ilvl="5" w:tplc="1E4CAF7E">
      <w:numFmt w:val="bullet"/>
      <w:lvlText w:val="•"/>
      <w:lvlJc w:val="left"/>
      <w:pPr>
        <w:ind w:left="4850" w:hanging="261"/>
      </w:pPr>
      <w:rPr>
        <w:rFonts w:hint="default"/>
      </w:rPr>
    </w:lvl>
    <w:lvl w:ilvl="6" w:tplc="16DE8BA2">
      <w:numFmt w:val="bullet"/>
      <w:lvlText w:val="•"/>
      <w:lvlJc w:val="left"/>
      <w:pPr>
        <w:ind w:left="5796" w:hanging="261"/>
      </w:pPr>
      <w:rPr>
        <w:rFonts w:hint="default"/>
      </w:rPr>
    </w:lvl>
    <w:lvl w:ilvl="7" w:tplc="2C449FD0">
      <w:numFmt w:val="bullet"/>
      <w:lvlText w:val="•"/>
      <w:lvlJc w:val="left"/>
      <w:pPr>
        <w:ind w:left="6742" w:hanging="261"/>
      </w:pPr>
      <w:rPr>
        <w:rFonts w:hint="default"/>
      </w:rPr>
    </w:lvl>
    <w:lvl w:ilvl="8" w:tplc="89306A38">
      <w:numFmt w:val="bullet"/>
      <w:lvlText w:val="•"/>
      <w:lvlJc w:val="left"/>
      <w:pPr>
        <w:ind w:left="7688" w:hanging="261"/>
      </w:pPr>
      <w:rPr>
        <w:rFonts w:hint="default"/>
      </w:rPr>
    </w:lvl>
  </w:abstractNum>
  <w:abstractNum w:abstractNumId="16">
    <w:nsid w:val="6E8A7272"/>
    <w:multiLevelType w:val="hybridMultilevel"/>
    <w:tmpl w:val="F2F40DD8"/>
    <w:lvl w:ilvl="0" w:tplc="0B503ED6">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0"/>
  </w:num>
  <w:num w:numId="3">
    <w:abstractNumId w:val="0"/>
  </w:num>
  <w:num w:numId="4">
    <w:abstractNumId w:val="9"/>
  </w:num>
  <w:num w:numId="5">
    <w:abstractNumId w:val="3"/>
  </w:num>
  <w:num w:numId="6">
    <w:abstractNumId w:val="7"/>
  </w:num>
  <w:num w:numId="7">
    <w:abstractNumId w:val="13"/>
  </w:num>
  <w:num w:numId="8">
    <w:abstractNumId w:val="15"/>
  </w:num>
  <w:num w:numId="9">
    <w:abstractNumId w:val="6"/>
  </w:num>
  <w:num w:numId="10">
    <w:abstractNumId w:val="1"/>
  </w:num>
  <w:num w:numId="11">
    <w:abstractNumId w:val="4"/>
  </w:num>
  <w:num w:numId="12">
    <w:abstractNumId w:val="14"/>
  </w:num>
  <w:num w:numId="13">
    <w:abstractNumId w:val="11"/>
  </w:num>
  <w:num w:numId="14">
    <w:abstractNumId w:val="2"/>
  </w:num>
  <w:num w:numId="15">
    <w:abstractNumId w:val="8"/>
  </w:num>
  <w:num w:numId="16">
    <w:abstractNumId w:val="16"/>
  </w:num>
  <w:num w:numId="1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entin Neshovski">
    <w15:presenceInfo w15:providerId="None" w15:userId="Valentin Neshov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85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6A9"/>
    <w:rsid w:val="00026266"/>
    <w:rsid w:val="00027553"/>
    <w:rsid w:val="000305C0"/>
    <w:rsid w:val="00036952"/>
    <w:rsid w:val="0004144B"/>
    <w:rsid w:val="000436F7"/>
    <w:rsid w:val="00050ABE"/>
    <w:rsid w:val="00056456"/>
    <w:rsid w:val="00056DC1"/>
    <w:rsid w:val="00071448"/>
    <w:rsid w:val="0007290F"/>
    <w:rsid w:val="000748D0"/>
    <w:rsid w:val="00075133"/>
    <w:rsid w:val="00075C69"/>
    <w:rsid w:val="00080E21"/>
    <w:rsid w:val="000815FD"/>
    <w:rsid w:val="00082967"/>
    <w:rsid w:val="00082D9C"/>
    <w:rsid w:val="00083722"/>
    <w:rsid w:val="00083F29"/>
    <w:rsid w:val="00090454"/>
    <w:rsid w:val="000946AB"/>
    <w:rsid w:val="000A2386"/>
    <w:rsid w:val="000A3368"/>
    <w:rsid w:val="000A7135"/>
    <w:rsid w:val="000B253A"/>
    <w:rsid w:val="000B5851"/>
    <w:rsid w:val="000C0FE8"/>
    <w:rsid w:val="000C2C98"/>
    <w:rsid w:val="000C323A"/>
    <w:rsid w:val="000C6D91"/>
    <w:rsid w:val="000E1795"/>
    <w:rsid w:val="00105104"/>
    <w:rsid w:val="00105353"/>
    <w:rsid w:val="001106B0"/>
    <w:rsid w:val="00113E71"/>
    <w:rsid w:val="00114421"/>
    <w:rsid w:val="00115B74"/>
    <w:rsid w:val="00115C43"/>
    <w:rsid w:val="00116F97"/>
    <w:rsid w:val="001202EE"/>
    <w:rsid w:val="00121417"/>
    <w:rsid w:val="0013242D"/>
    <w:rsid w:val="00142A04"/>
    <w:rsid w:val="00144F2A"/>
    <w:rsid w:val="00145E12"/>
    <w:rsid w:val="00146783"/>
    <w:rsid w:val="0015578F"/>
    <w:rsid w:val="00163DA9"/>
    <w:rsid w:val="00170207"/>
    <w:rsid w:val="001713F8"/>
    <w:rsid w:val="001724B0"/>
    <w:rsid w:val="001738D0"/>
    <w:rsid w:val="00177582"/>
    <w:rsid w:val="0018461B"/>
    <w:rsid w:val="001853FF"/>
    <w:rsid w:val="001A003F"/>
    <w:rsid w:val="001A0581"/>
    <w:rsid w:val="001A416E"/>
    <w:rsid w:val="001A575C"/>
    <w:rsid w:val="001A63ED"/>
    <w:rsid w:val="001B1A4C"/>
    <w:rsid w:val="001B4118"/>
    <w:rsid w:val="001B7FEE"/>
    <w:rsid w:val="001C5AD5"/>
    <w:rsid w:val="001D1B87"/>
    <w:rsid w:val="001D3A8F"/>
    <w:rsid w:val="001E0419"/>
    <w:rsid w:val="001E1A82"/>
    <w:rsid w:val="001E21AA"/>
    <w:rsid w:val="001E3D9F"/>
    <w:rsid w:val="001E78A8"/>
    <w:rsid w:val="001F6221"/>
    <w:rsid w:val="001F6753"/>
    <w:rsid w:val="00201D98"/>
    <w:rsid w:val="00203FAC"/>
    <w:rsid w:val="00206871"/>
    <w:rsid w:val="00206AA5"/>
    <w:rsid w:val="002171A3"/>
    <w:rsid w:val="002172C6"/>
    <w:rsid w:val="00222048"/>
    <w:rsid w:val="00224088"/>
    <w:rsid w:val="00225209"/>
    <w:rsid w:val="00225B31"/>
    <w:rsid w:val="00230F90"/>
    <w:rsid w:val="00235FE6"/>
    <w:rsid w:val="00236F60"/>
    <w:rsid w:val="00251468"/>
    <w:rsid w:val="00267662"/>
    <w:rsid w:val="00277ABE"/>
    <w:rsid w:val="00282F73"/>
    <w:rsid w:val="00283443"/>
    <w:rsid w:val="002834DC"/>
    <w:rsid w:val="002901A1"/>
    <w:rsid w:val="00292AED"/>
    <w:rsid w:val="0029497C"/>
    <w:rsid w:val="002963CD"/>
    <w:rsid w:val="002A3C51"/>
    <w:rsid w:val="002B0CBC"/>
    <w:rsid w:val="002B1BC1"/>
    <w:rsid w:val="002B3A19"/>
    <w:rsid w:val="002B6535"/>
    <w:rsid w:val="002B700C"/>
    <w:rsid w:val="002C0149"/>
    <w:rsid w:val="002C097E"/>
    <w:rsid w:val="002C708F"/>
    <w:rsid w:val="002D00A5"/>
    <w:rsid w:val="002D6A3D"/>
    <w:rsid w:val="002D7C9E"/>
    <w:rsid w:val="002E0E5B"/>
    <w:rsid w:val="002E1942"/>
    <w:rsid w:val="002E3E78"/>
    <w:rsid w:val="002E5681"/>
    <w:rsid w:val="002E6DD8"/>
    <w:rsid w:val="002F1DE7"/>
    <w:rsid w:val="00300329"/>
    <w:rsid w:val="003071EE"/>
    <w:rsid w:val="003115B6"/>
    <w:rsid w:val="00315BD1"/>
    <w:rsid w:val="00321D07"/>
    <w:rsid w:val="00342956"/>
    <w:rsid w:val="00342F7D"/>
    <w:rsid w:val="00350084"/>
    <w:rsid w:val="00362400"/>
    <w:rsid w:val="00364221"/>
    <w:rsid w:val="00370264"/>
    <w:rsid w:val="00371E13"/>
    <w:rsid w:val="00372032"/>
    <w:rsid w:val="003723BF"/>
    <w:rsid w:val="00373CC2"/>
    <w:rsid w:val="00375B0B"/>
    <w:rsid w:val="003769F9"/>
    <w:rsid w:val="003B0027"/>
    <w:rsid w:val="003C07B7"/>
    <w:rsid w:val="003D270B"/>
    <w:rsid w:val="003D2712"/>
    <w:rsid w:val="003D48E6"/>
    <w:rsid w:val="003D6339"/>
    <w:rsid w:val="003D7E1B"/>
    <w:rsid w:val="003E036C"/>
    <w:rsid w:val="003E0737"/>
    <w:rsid w:val="003E0E61"/>
    <w:rsid w:val="003E4307"/>
    <w:rsid w:val="003E5BBA"/>
    <w:rsid w:val="003E61BB"/>
    <w:rsid w:val="003F2CBA"/>
    <w:rsid w:val="003F31C5"/>
    <w:rsid w:val="00412076"/>
    <w:rsid w:val="00414807"/>
    <w:rsid w:val="00414B7A"/>
    <w:rsid w:val="004159C6"/>
    <w:rsid w:val="00417D99"/>
    <w:rsid w:val="004211AD"/>
    <w:rsid w:val="00422E94"/>
    <w:rsid w:val="00423FDF"/>
    <w:rsid w:val="00433A89"/>
    <w:rsid w:val="00436D25"/>
    <w:rsid w:val="004472AF"/>
    <w:rsid w:val="00454079"/>
    <w:rsid w:val="00460FBC"/>
    <w:rsid w:val="00463549"/>
    <w:rsid w:val="00464221"/>
    <w:rsid w:val="0046669A"/>
    <w:rsid w:val="004703EA"/>
    <w:rsid w:val="00476C42"/>
    <w:rsid w:val="004804CC"/>
    <w:rsid w:val="004857A8"/>
    <w:rsid w:val="0049245A"/>
    <w:rsid w:val="0049251A"/>
    <w:rsid w:val="00492547"/>
    <w:rsid w:val="00493A82"/>
    <w:rsid w:val="00493FC0"/>
    <w:rsid w:val="00494348"/>
    <w:rsid w:val="00494FD1"/>
    <w:rsid w:val="004A6E46"/>
    <w:rsid w:val="004A77C3"/>
    <w:rsid w:val="004B4871"/>
    <w:rsid w:val="004C0DF6"/>
    <w:rsid w:val="004C245E"/>
    <w:rsid w:val="004C3049"/>
    <w:rsid w:val="004D0E08"/>
    <w:rsid w:val="004D1EEE"/>
    <w:rsid w:val="004D3756"/>
    <w:rsid w:val="004D3804"/>
    <w:rsid w:val="004D4F7A"/>
    <w:rsid w:val="004D7764"/>
    <w:rsid w:val="004D77D2"/>
    <w:rsid w:val="004D7D8E"/>
    <w:rsid w:val="004E192F"/>
    <w:rsid w:val="004E7482"/>
    <w:rsid w:val="004F03DA"/>
    <w:rsid w:val="004F2CB7"/>
    <w:rsid w:val="0050018C"/>
    <w:rsid w:val="00500EE6"/>
    <w:rsid w:val="00507CF6"/>
    <w:rsid w:val="00517034"/>
    <w:rsid w:val="00520D06"/>
    <w:rsid w:val="00521D80"/>
    <w:rsid w:val="005324AF"/>
    <w:rsid w:val="0053395E"/>
    <w:rsid w:val="0053477A"/>
    <w:rsid w:val="005468A0"/>
    <w:rsid w:val="00546A76"/>
    <w:rsid w:val="00547733"/>
    <w:rsid w:val="0055134B"/>
    <w:rsid w:val="00551957"/>
    <w:rsid w:val="005534B5"/>
    <w:rsid w:val="0056029F"/>
    <w:rsid w:val="0056066C"/>
    <w:rsid w:val="00562EF2"/>
    <w:rsid w:val="00566D20"/>
    <w:rsid w:val="005750B8"/>
    <w:rsid w:val="00583097"/>
    <w:rsid w:val="00586554"/>
    <w:rsid w:val="00587437"/>
    <w:rsid w:val="00590F31"/>
    <w:rsid w:val="0059536B"/>
    <w:rsid w:val="00595845"/>
    <w:rsid w:val="0059637D"/>
    <w:rsid w:val="00596CF3"/>
    <w:rsid w:val="005A2436"/>
    <w:rsid w:val="005A7F54"/>
    <w:rsid w:val="005B0B0D"/>
    <w:rsid w:val="005B5B54"/>
    <w:rsid w:val="005C4692"/>
    <w:rsid w:val="005E397A"/>
    <w:rsid w:val="005E7269"/>
    <w:rsid w:val="005F0687"/>
    <w:rsid w:val="00604992"/>
    <w:rsid w:val="006106B7"/>
    <w:rsid w:val="00611286"/>
    <w:rsid w:val="006159BD"/>
    <w:rsid w:val="00616910"/>
    <w:rsid w:val="00630750"/>
    <w:rsid w:val="0064117E"/>
    <w:rsid w:val="00644FCE"/>
    <w:rsid w:val="0064513E"/>
    <w:rsid w:val="0064642A"/>
    <w:rsid w:val="00646CE4"/>
    <w:rsid w:val="006473E0"/>
    <w:rsid w:val="00647504"/>
    <w:rsid w:val="006510EB"/>
    <w:rsid w:val="006513F8"/>
    <w:rsid w:val="006539F5"/>
    <w:rsid w:val="00655B8E"/>
    <w:rsid w:val="00661A5F"/>
    <w:rsid w:val="0066697B"/>
    <w:rsid w:val="00666F45"/>
    <w:rsid w:val="006719B2"/>
    <w:rsid w:val="00674667"/>
    <w:rsid w:val="00677D49"/>
    <w:rsid w:val="00684034"/>
    <w:rsid w:val="006865B8"/>
    <w:rsid w:val="00691C87"/>
    <w:rsid w:val="00695908"/>
    <w:rsid w:val="0069751A"/>
    <w:rsid w:val="006A782C"/>
    <w:rsid w:val="006B00D3"/>
    <w:rsid w:val="006B401D"/>
    <w:rsid w:val="006B4368"/>
    <w:rsid w:val="006C15F4"/>
    <w:rsid w:val="006C4032"/>
    <w:rsid w:val="006C5FC3"/>
    <w:rsid w:val="006D3520"/>
    <w:rsid w:val="006D3B5C"/>
    <w:rsid w:val="006E1841"/>
    <w:rsid w:val="006E274C"/>
    <w:rsid w:val="006E2DD6"/>
    <w:rsid w:val="006F3C18"/>
    <w:rsid w:val="00700F26"/>
    <w:rsid w:val="0071083E"/>
    <w:rsid w:val="00713C1D"/>
    <w:rsid w:val="00736365"/>
    <w:rsid w:val="00743331"/>
    <w:rsid w:val="00752015"/>
    <w:rsid w:val="00752F5D"/>
    <w:rsid w:val="00757495"/>
    <w:rsid w:val="0075789A"/>
    <w:rsid w:val="00762920"/>
    <w:rsid w:val="00765BD7"/>
    <w:rsid w:val="00765D1B"/>
    <w:rsid w:val="0077143E"/>
    <w:rsid w:val="007742CD"/>
    <w:rsid w:val="00783BA5"/>
    <w:rsid w:val="00784ABA"/>
    <w:rsid w:val="00785860"/>
    <w:rsid w:val="0079187E"/>
    <w:rsid w:val="00794751"/>
    <w:rsid w:val="00797CDD"/>
    <w:rsid w:val="007A0738"/>
    <w:rsid w:val="007B159B"/>
    <w:rsid w:val="007B2F71"/>
    <w:rsid w:val="007B7C79"/>
    <w:rsid w:val="007C1E9E"/>
    <w:rsid w:val="007C7692"/>
    <w:rsid w:val="007C7E7D"/>
    <w:rsid w:val="007E27EC"/>
    <w:rsid w:val="007E3C2D"/>
    <w:rsid w:val="007E400F"/>
    <w:rsid w:val="007F18B3"/>
    <w:rsid w:val="00805550"/>
    <w:rsid w:val="00806396"/>
    <w:rsid w:val="00812BAA"/>
    <w:rsid w:val="0081399E"/>
    <w:rsid w:val="00814F96"/>
    <w:rsid w:val="00820241"/>
    <w:rsid w:val="00825376"/>
    <w:rsid w:val="00836312"/>
    <w:rsid w:val="00837EC2"/>
    <w:rsid w:val="0084207F"/>
    <w:rsid w:val="00846A0D"/>
    <w:rsid w:val="00851087"/>
    <w:rsid w:val="0085166B"/>
    <w:rsid w:val="008649DA"/>
    <w:rsid w:val="00864CFA"/>
    <w:rsid w:val="0086527A"/>
    <w:rsid w:val="0087248B"/>
    <w:rsid w:val="00882DA5"/>
    <w:rsid w:val="0088386A"/>
    <w:rsid w:val="008846EF"/>
    <w:rsid w:val="00884CB1"/>
    <w:rsid w:val="00887AAF"/>
    <w:rsid w:val="00894E26"/>
    <w:rsid w:val="00895CD8"/>
    <w:rsid w:val="008A08F5"/>
    <w:rsid w:val="008A141D"/>
    <w:rsid w:val="008A235C"/>
    <w:rsid w:val="008A23C6"/>
    <w:rsid w:val="008A316F"/>
    <w:rsid w:val="008B14C1"/>
    <w:rsid w:val="008B3D2E"/>
    <w:rsid w:val="008B40C5"/>
    <w:rsid w:val="008B4AB8"/>
    <w:rsid w:val="008D5CF6"/>
    <w:rsid w:val="008D7D59"/>
    <w:rsid w:val="008E0F02"/>
    <w:rsid w:val="008F23A2"/>
    <w:rsid w:val="008F3C8C"/>
    <w:rsid w:val="008F62F1"/>
    <w:rsid w:val="008F78B4"/>
    <w:rsid w:val="00903C56"/>
    <w:rsid w:val="0090408D"/>
    <w:rsid w:val="0092383A"/>
    <w:rsid w:val="0092556E"/>
    <w:rsid w:val="00926CD1"/>
    <w:rsid w:val="00930289"/>
    <w:rsid w:val="00932535"/>
    <w:rsid w:val="00937308"/>
    <w:rsid w:val="00942A8E"/>
    <w:rsid w:val="00942F34"/>
    <w:rsid w:val="00947A02"/>
    <w:rsid w:val="00947ACA"/>
    <w:rsid w:val="009509B4"/>
    <w:rsid w:val="009517D3"/>
    <w:rsid w:val="00951D19"/>
    <w:rsid w:val="00955F7F"/>
    <w:rsid w:val="009560E5"/>
    <w:rsid w:val="00970614"/>
    <w:rsid w:val="00975705"/>
    <w:rsid w:val="00986136"/>
    <w:rsid w:val="00986BF2"/>
    <w:rsid w:val="00996DAB"/>
    <w:rsid w:val="009A232C"/>
    <w:rsid w:val="009A63EC"/>
    <w:rsid w:val="009B0076"/>
    <w:rsid w:val="009B1727"/>
    <w:rsid w:val="009B477B"/>
    <w:rsid w:val="009B5F1A"/>
    <w:rsid w:val="009B6C22"/>
    <w:rsid w:val="009B76AF"/>
    <w:rsid w:val="009C2CCE"/>
    <w:rsid w:val="009C7A4C"/>
    <w:rsid w:val="009D16E5"/>
    <w:rsid w:val="009D261C"/>
    <w:rsid w:val="009D3388"/>
    <w:rsid w:val="009D73CD"/>
    <w:rsid w:val="009D7D06"/>
    <w:rsid w:val="009D7EF4"/>
    <w:rsid w:val="009E08F9"/>
    <w:rsid w:val="009E1DF0"/>
    <w:rsid w:val="009E23CF"/>
    <w:rsid w:val="009E2B1A"/>
    <w:rsid w:val="009E3A22"/>
    <w:rsid w:val="009F43DA"/>
    <w:rsid w:val="009F6438"/>
    <w:rsid w:val="009F77B0"/>
    <w:rsid w:val="00A00046"/>
    <w:rsid w:val="00A00B2F"/>
    <w:rsid w:val="00A03E36"/>
    <w:rsid w:val="00A130DC"/>
    <w:rsid w:val="00A20934"/>
    <w:rsid w:val="00A20E75"/>
    <w:rsid w:val="00A2643C"/>
    <w:rsid w:val="00A319A4"/>
    <w:rsid w:val="00A3222C"/>
    <w:rsid w:val="00A3478F"/>
    <w:rsid w:val="00A404F9"/>
    <w:rsid w:val="00A40CA7"/>
    <w:rsid w:val="00A4303F"/>
    <w:rsid w:val="00A55161"/>
    <w:rsid w:val="00A57C19"/>
    <w:rsid w:val="00A61BC0"/>
    <w:rsid w:val="00A66FF1"/>
    <w:rsid w:val="00A702C3"/>
    <w:rsid w:val="00A721B2"/>
    <w:rsid w:val="00A758F1"/>
    <w:rsid w:val="00A8414C"/>
    <w:rsid w:val="00A85094"/>
    <w:rsid w:val="00A8747F"/>
    <w:rsid w:val="00A9718F"/>
    <w:rsid w:val="00AA31F6"/>
    <w:rsid w:val="00AA5DD9"/>
    <w:rsid w:val="00AB044E"/>
    <w:rsid w:val="00AC1436"/>
    <w:rsid w:val="00AC1B0D"/>
    <w:rsid w:val="00AD3208"/>
    <w:rsid w:val="00AE05A9"/>
    <w:rsid w:val="00AE3090"/>
    <w:rsid w:val="00AF1999"/>
    <w:rsid w:val="00AF45C6"/>
    <w:rsid w:val="00AF5951"/>
    <w:rsid w:val="00B02593"/>
    <w:rsid w:val="00B04E8A"/>
    <w:rsid w:val="00B0652F"/>
    <w:rsid w:val="00B15B7D"/>
    <w:rsid w:val="00B1679E"/>
    <w:rsid w:val="00B168B2"/>
    <w:rsid w:val="00B16D8E"/>
    <w:rsid w:val="00B2602E"/>
    <w:rsid w:val="00B263F9"/>
    <w:rsid w:val="00B30D19"/>
    <w:rsid w:val="00B35461"/>
    <w:rsid w:val="00B3575A"/>
    <w:rsid w:val="00B40F38"/>
    <w:rsid w:val="00B447EF"/>
    <w:rsid w:val="00B5268D"/>
    <w:rsid w:val="00B57C3D"/>
    <w:rsid w:val="00B623EF"/>
    <w:rsid w:val="00B651F7"/>
    <w:rsid w:val="00B666DE"/>
    <w:rsid w:val="00B7467A"/>
    <w:rsid w:val="00B75BEC"/>
    <w:rsid w:val="00B8164A"/>
    <w:rsid w:val="00B83EFF"/>
    <w:rsid w:val="00B84D3F"/>
    <w:rsid w:val="00B911A1"/>
    <w:rsid w:val="00B940DB"/>
    <w:rsid w:val="00B94EF0"/>
    <w:rsid w:val="00B959BD"/>
    <w:rsid w:val="00BA138B"/>
    <w:rsid w:val="00BA4D2C"/>
    <w:rsid w:val="00BA5B3A"/>
    <w:rsid w:val="00BB3F6A"/>
    <w:rsid w:val="00BB4B85"/>
    <w:rsid w:val="00BB5A78"/>
    <w:rsid w:val="00BC3667"/>
    <w:rsid w:val="00BD28BD"/>
    <w:rsid w:val="00BE010F"/>
    <w:rsid w:val="00BE1203"/>
    <w:rsid w:val="00BE46D1"/>
    <w:rsid w:val="00BE5587"/>
    <w:rsid w:val="00BF1FB6"/>
    <w:rsid w:val="00BF6FBB"/>
    <w:rsid w:val="00C00F29"/>
    <w:rsid w:val="00C02135"/>
    <w:rsid w:val="00C02ECD"/>
    <w:rsid w:val="00C04321"/>
    <w:rsid w:val="00C14A5B"/>
    <w:rsid w:val="00C14FCC"/>
    <w:rsid w:val="00C1692F"/>
    <w:rsid w:val="00C23751"/>
    <w:rsid w:val="00C23EB2"/>
    <w:rsid w:val="00C24058"/>
    <w:rsid w:val="00C277EF"/>
    <w:rsid w:val="00C36121"/>
    <w:rsid w:val="00C36C0B"/>
    <w:rsid w:val="00C465DF"/>
    <w:rsid w:val="00C46A2C"/>
    <w:rsid w:val="00C51807"/>
    <w:rsid w:val="00C5361D"/>
    <w:rsid w:val="00C54197"/>
    <w:rsid w:val="00C54205"/>
    <w:rsid w:val="00C57EFC"/>
    <w:rsid w:val="00C635FA"/>
    <w:rsid w:val="00C67287"/>
    <w:rsid w:val="00C739E3"/>
    <w:rsid w:val="00C75D23"/>
    <w:rsid w:val="00C76EF9"/>
    <w:rsid w:val="00C855C2"/>
    <w:rsid w:val="00C91E8A"/>
    <w:rsid w:val="00CA5523"/>
    <w:rsid w:val="00CA5714"/>
    <w:rsid w:val="00CB3F9F"/>
    <w:rsid w:val="00CD19AA"/>
    <w:rsid w:val="00CD4628"/>
    <w:rsid w:val="00CD72C4"/>
    <w:rsid w:val="00CE0285"/>
    <w:rsid w:val="00CE18E0"/>
    <w:rsid w:val="00CE2BC0"/>
    <w:rsid w:val="00CE5967"/>
    <w:rsid w:val="00CE5A55"/>
    <w:rsid w:val="00CE696B"/>
    <w:rsid w:val="00CF4726"/>
    <w:rsid w:val="00D07DF1"/>
    <w:rsid w:val="00D1048A"/>
    <w:rsid w:val="00D111FD"/>
    <w:rsid w:val="00D1175B"/>
    <w:rsid w:val="00D177F4"/>
    <w:rsid w:val="00D23327"/>
    <w:rsid w:val="00D27C96"/>
    <w:rsid w:val="00D30AEC"/>
    <w:rsid w:val="00D31909"/>
    <w:rsid w:val="00D32392"/>
    <w:rsid w:val="00D33147"/>
    <w:rsid w:val="00D40EFD"/>
    <w:rsid w:val="00D44FD2"/>
    <w:rsid w:val="00D479F7"/>
    <w:rsid w:val="00D47E13"/>
    <w:rsid w:val="00D5192D"/>
    <w:rsid w:val="00D520C5"/>
    <w:rsid w:val="00D5437B"/>
    <w:rsid w:val="00D566B9"/>
    <w:rsid w:val="00D60E4F"/>
    <w:rsid w:val="00D62E45"/>
    <w:rsid w:val="00D6757C"/>
    <w:rsid w:val="00D7060B"/>
    <w:rsid w:val="00D76ADD"/>
    <w:rsid w:val="00D76CD1"/>
    <w:rsid w:val="00D81B06"/>
    <w:rsid w:val="00D926E5"/>
    <w:rsid w:val="00DA4999"/>
    <w:rsid w:val="00DA55DF"/>
    <w:rsid w:val="00DA68D5"/>
    <w:rsid w:val="00DA7A03"/>
    <w:rsid w:val="00DA7D13"/>
    <w:rsid w:val="00DB1328"/>
    <w:rsid w:val="00DB55C0"/>
    <w:rsid w:val="00DB6113"/>
    <w:rsid w:val="00DB6BE0"/>
    <w:rsid w:val="00DC04B2"/>
    <w:rsid w:val="00DC0BDF"/>
    <w:rsid w:val="00DC1457"/>
    <w:rsid w:val="00DC360A"/>
    <w:rsid w:val="00DD01ED"/>
    <w:rsid w:val="00DD3363"/>
    <w:rsid w:val="00DD5F18"/>
    <w:rsid w:val="00DE393C"/>
    <w:rsid w:val="00DF04C5"/>
    <w:rsid w:val="00DF1C64"/>
    <w:rsid w:val="00DF385C"/>
    <w:rsid w:val="00E0150C"/>
    <w:rsid w:val="00E1011D"/>
    <w:rsid w:val="00E142C1"/>
    <w:rsid w:val="00E1562D"/>
    <w:rsid w:val="00E533DD"/>
    <w:rsid w:val="00E649DF"/>
    <w:rsid w:val="00E6508E"/>
    <w:rsid w:val="00E65E89"/>
    <w:rsid w:val="00E6738D"/>
    <w:rsid w:val="00E705B7"/>
    <w:rsid w:val="00E73C45"/>
    <w:rsid w:val="00E85029"/>
    <w:rsid w:val="00E876FB"/>
    <w:rsid w:val="00E90896"/>
    <w:rsid w:val="00EA07E1"/>
    <w:rsid w:val="00EA564B"/>
    <w:rsid w:val="00EA62AA"/>
    <w:rsid w:val="00EA7556"/>
    <w:rsid w:val="00EB370C"/>
    <w:rsid w:val="00EB4CFD"/>
    <w:rsid w:val="00EB6F6D"/>
    <w:rsid w:val="00EC64C0"/>
    <w:rsid w:val="00ED1677"/>
    <w:rsid w:val="00EE6CF3"/>
    <w:rsid w:val="00EE7837"/>
    <w:rsid w:val="00EF1AAD"/>
    <w:rsid w:val="00EF1D7B"/>
    <w:rsid w:val="00EF22EA"/>
    <w:rsid w:val="00EF2BF0"/>
    <w:rsid w:val="00EF336E"/>
    <w:rsid w:val="00EF671C"/>
    <w:rsid w:val="00F0004D"/>
    <w:rsid w:val="00F0172A"/>
    <w:rsid w:val="00F11A10"/>
    <w:rsid w:val="00F17A60"/>
    <w:rsid w:val="00F207E6"/>
    <w:rsid w:val="00F20EA3"/>
    <w:rsid w:val="00F23CC8"/>
    <w:rsid w:val="00F2501B"/>
    <w:rsid w:val="00F27565"/>
    <w:rsid w:val="00F321D3"/>
    <w:rsid w:val="00F35CCC"/>
    <w:rsid w:val="00F37F8F"/>
    <w:rsid w:val="00F41EE5"/>
    <w:rsid w:val="00F446A9"/>
    <w:rsid w:val="00F569B8"/>
    <w:rsid w:val="00F60775"/>
    <w:rsid w:val="00F62F7A"/>
    <w:rsid w:val="00F66A60"/>
    <w:rsid w:val="00F67255"/>
    <w:rsid w:val="00F73233"/>
    <w:rsid w:val="00F80248"/>
    <w:rsid w:val="00F81E2B"/>
    <w:rsid w:val="00F84819"/>
    <w:rsid w:val="00F87969"/>
    <w:rsid w:val="00F93146"/>
    <w:rsid w:val="00F9530C"/>
    <w:rsid w:val="00F97F14"/>
    <w:rsid w:val="00F97F3F"/>
    <w:rsid w:val="00FA1211"/>
    <w:rsid w:val="00FA228A"/>
    <w:rsid w:val="00FA26D7"/>
    <w:rsid w:val="00FA2761"/>
    <w:rsid w:val="00FA5194"/>
    <w:rsid w:val="00FA723A"/>
    <w:rsid w:val="00FB4DC4"/>
    <w:rsid w:val="00FB4EDD"/>
    <w:rsid w:val="00FC1FEB"/>
    <w:rsid w:val="00FC7F51"/>
    <w:rsid w:val="00FD0AEC"/>
    <w:rsid w:val="00FD18D1"/>
    <w:rsid w:val="00FD5091"/>
    <w:rsid w:val="00FD6044"/>
    <w:rsid w:val="00FD62DF"/>
    <w:rsid w:val="00FE5714"/>
    <w:rsid w:val="00FE688F"/>
    <w:rsid w:val="00FF182C"/>
    <w:rsid w:val="00FF2ACD"/>
    <w:rsid w:val="00FF3FA9"/>
    <w:rsid w:val="00FF6575"/>
    <w:rsid w:val="00FF6FA3"/>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6A9"/>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46A9"/>
    <w:rPr>
      <w:sz w:val="16"/>
      <w:szCs w:val="16"/>
    </w:rPr>
  </w:style>
  <w:style w:type="paragraph" w:styleId="CommentText">
    <w:name w:val="annotation text"/>
    <w:basedOn w:val="Normal"/>
    <w:link w:val="CommentTextChar"/>
    <w:uiPriority w:val="99"/>
    <w:semiHidden/>
    <w:unhideWhenUsed/>
    <w:rsid w:val="00F446A9"/>
    <w:pPr>
      <w:spacing w:line="240" w:lineRule="auto"/>
    </w:pPr>
    <w:rPr>
      <w:sz w:val="20"/>
      <w:szCs w:val="20"/>
    </w:rPr>
  </w:style>
  <w:style w:type="character" w:customStyle="1" w:styleId="CommentTextChar">
    <w:name w:val="Comment Text Char"/>
    <w:basedOn w:val="DefaultParagraphFont"/>
    <w:link w:val="CommentText"/>
    <w:uiPriority w:val="99"/>
    <w:semiHidden/>
    <w:rsid w:val="00F446A9"/>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F44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6A9"/>
    <w:rPr>
      <w:rFonts w:ascii="Tahoma" w:eastAsia="Times New Roman" w:hAnsi="Tahoma" w:cs="Tahoma"/>
      <w:sz w:val="16"/>
      <w:szCs w:val="16"/>
    </w:rPr>
  </w:style>
  <w:style w:type="paragraph" w:styleId="ListParagraph">
    <w:name w:val="List Paragraph"/>
    <w:basedOn w:val="Normal"/>
    <w:link w:val="ListParagraphChar"/>
    <w:uiPriority w:val="99"/>
    <w:qFormat/>
    <w:rsid w:val="00A8747F"/>
    <w:pPr>
      <w:ind w:left="720"/>
      <w:contextualSpacing/>
    </w:pPr>
  </w:style>
  <w:style w:type="paragraph" w:styleId="BodyText">
    <w:name w:val="Body Text"/>
    <w:basedOn w:val="Normal"/>
    <w:link w:val="BodyTextChar"/>
    <w:uiPriority w:val="1"/>
    <w:qFormat/>
    <w:rsid w:val="001738D0"/>
    <w:pPr>
      <w:widowControl w:val="0"/>
      <w:autoSpaceDE w:val="0"/>
      <w:autoSpaceDN w:val="0"/>
      <w:spacing w:after="0" w:line="240" w:lineRule="auto"/>
      <w:ind w:left="115"/>
    </w:pPr>
    <w:rPr>
      <w:rFonts w:ascii="Times New Roman" w:hAnsi="Times New Roman"/>
      <w:sz w:val="24"/>
      <w:szCs w:val="24"/>
    </w:rPr>
  </w:style>
  <w:style w:type="character" w:customStyle="1" w:styleId="BodyTextChar">
    <w:name w:val="Body Text Char"/>
    <w:basedOn w:val="DefaultParagraphFont"/>
    <w:link w:val="BodyText"/>
    <w:uiPriority w:val="1"/>
    <w:rsid w:val="001738D0"/>
    <w:rPr>
      <w:rFonts w:ascii="Times New Roman" w:eastAsia="Times New Roman" w:hAnsi="Times New Roman"/>
      <w:sz w:val="24"/>
      <w:szCs w:val="24"/>
    </w:rPr>
  </w:style>
  <w:style w:type="paragraph" w:styleId="Footer">
    <w:name w:val="footer"/>
    <w:basedOn w:val="Normal"/>
    <w:link w:val="FooterChar"/>
    <w:uiPriority w:val="99"/>
    <w:unhideWhenUsed/>
    <w:rsid w:val="00FD62DF"/>
    <w:pPr>
      <w:widowControl w:val="0"/>
      <w:tabs>
        <w:tab w:val="center" w:pos="4680"/>
        <w:tab w:val="right" w:pos="9360"/>
      </w:tabs>
      <w:autoSpaceDE w:val="0"/>
      <w:autoSpaceDN w:val="0"/>
      <w:spacing w:after="0" w:line="240" w:lineRule="auto"/>
    </w:pPr>
    <w:rPr>
      <w:rFonts w:ascii="Times New Roman" w:hAnsi="Times New Roman"/>
    </w:rPr>
  </w:style>
  <w:style w:type="character" w:customStyle="1" w:styleId="FooterChar">
    <w:name w:val="Footer Char"/>
    <w:basedOn w:val="DefaultParagraphFont"/>
    <w:link w:val="Footer"/>
    <w:uiPriority w:val="99"/>
    <w:rsid w:val="00FD62DF"/>
    <w:rPr>
      <w:rFonts w:ascii="Times New Roman" w:eastAsia="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B7467A"/>
    <w:pPr>
      <w:spacing w:line="276" w:lineRule="auto"/>
    </w:pPr>
    <w:rPr>
      <w:b/>
      <w:bCs/>
    </w:rPr>
  </w:style>
  <w:style w:type="character" w:customStyle="1" w:styleId="CommentSubjectChar">
    <w:name w:val="Comment Subject Char"/>
    <w:basedOn w:val="CommentTextChar"/>
    <w:link w:val="CommentSubject"/>
    <w:uiPriority w:val="99"/>
    <w:semiHidden/>
    <w:rsid w:val="00B7467A"/>
    <w:rPr>
      <w:rFonts w:ascii="Calibri" w:eastAsia="Times New Roman" w:hAnsi="Calibri" w:cs="Times New Roman"/>
      <w:b/>
      <w:bCs/>
      <w:sz w:val="20"/>
      <w:szCs w:val="20"/>
    </w:rPr>
  </w:style>
  <w:style w:type="table" w:styleId="TableGrid">
    <w:name w:val="Table Grid"/>
    <w:basedOn w:val="TableNormal"/>
    <w:uiPriority w:val="59"/>
    <w:rsid w:val="005477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4F7A"/>
    <w:pPr>
      <w:autoSpaceDE w:val="0"/>
      <w:autoSpaceDN w:val="0"/>
      <w:adjustRightInd w:val="0"/>
    </w:pPr>
    <w:rPr>
      <w:rFonts w:ascii="StobiSerif Bold" w:hAnsi="StobiSerif Bold" w:cs="StobiSerif Bold"/>
      <w:color w:val="000000"/>
      <w:sz w:val="24"/>
      <w:szCs w:val="24"/>
      <w:lang w:val="mk-MK"/>
    </w:rPr>
  </w:style>
  <w:style w:type="paragraph" w:styleId="Header">
    <w:name w:val="header"/>
    <w:basedOn w:val="Normal"/>
    <w:link w:val="HeaderChar"/>
    <w:uiPriority w:val="99"/>
    <w:semiHidden/>
    <w:unhideWhenUsed/>
    <w:rsid w:val="005513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134B"/>
    <w:rPr>
      <w:rFonts w:eastAsia="Times New Roman"/>
      <w:sz w:val="22"/>
      <w:szCs w:val="22"/>
      <w:lang w:val="en-US" w:eastAsia="en-US"/>
    </w:rPr>
  </w:style>
  <w:style w:type="character" w:customStyle="1" w:styleId="ListParagraphChar">
    <w:name w:val="List Paragraph Char"/>
    <w:basedOn w:val="DefaultParagraphFont"/>
    <w:link w:val="ListParagraph"/>
    <w:uiPriority w:val="99"/>
    <w:locked/>
    <w:rsid w:val="00FB4EDD"/>
    <w:rPr>
      <w:rFonts w:eastAsia="Times New Roman"/>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6A9"/>
    <w:pPr>
      <w:spacing w:after="200" w:line="276" w:lineRule="auto"/>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46A9"/>
    <w:rPr>
      <w:sz w:val="16"/>
      <w:szCs w:val="16"/>
    </w:rPr>
  </w:style>
  <w:style w:type="paragraph" w:styleId="CommentText">
    <w:name w:val="annotation text"/>
    <w:basedOn w:val="Normal"/>
    <w:link w:val="CommentTextChar"/>
    <w:uiPriority w:val="99"/>
    <w:semiHidden/>
    <w:unhideWhenUsed/>
    <w:rsid w:val="00F446A9"/>
    <w:pPr>
      <w:spacing w:line="240" w:lineRule="auto"/>
    </w:pPr>
    <w:rPr>
      <w:sz w:val="20"/>
      <w:szCs w:val="20"/>
    </w:rPr>
  </w:style>
  <w:style w:type="character" w:customStyle="1" w:styleId="CommentTextChar">
    <w:name w:val="Comment Text Char"/>
    <w:basedOn w:val="DefaultParagraphFont"/>
    <w:link w:val="CommentText"/>
    <w:uiPriority w:val="99"/>
    <w:semiHidden/>
    <w:rsid w:val="00F446A9"/>
    <w:rPr>
      <w:rFonts w:ascii="Calibri" w:eastAsia="Times New Roman" w:hAnsi="Calibri" w:cs="Times New Roman"/>
      <w:sz w:val="20"/>
      <w:szCs w:val="20"/>
    </w:rPr>
  </w:style>
  <w:style w:type="paragraph" w:styleId="BalloonText">
    <w:name w:val="Balloon Text"/>
    <w:basedOn w:val="Normal"/>
    <w:link w:val="BalloonTextChar"/>
    <w:uiPriority w:val="99"/>
    <w:semiHidden/>
    <w:unhideWhenUsed/>
    <w:rsid w:val="00F44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6A9"/>
    <w:rPr>
      <w:rFonts w:ascii="Tahoma" w:eastAsia="Times New Roman" w:hAnsi="Tahoma" w:cs="Tahoma"/>
      <w:sz w:val="16"/>
      <w:szCs w:val="16"/>
    </w:rPr>
  </w:style>
  <w:style w:type="paragraph" w:styleId="ListParagraph">
    <w:name w:val="List Paragraph"/>
    <w:basedOn w:val="Normal"/>
    <w:link w:val="ListParagraphChar"/>
    <w:uiPriority w:val="99"/>
    <w:qFormat/>
    <w:rsid w:val="00A8747F"/>
    <w:pPr>
      <w:ind w:left="720"/>
      <w:contextualSpacing/>
    </w:pPr>
  </w:style>
  <w:style w:type="paragraph" w:styleId="BodyText">
    <w:name w:val="Body Text"/>
    <w:basedOn w:val="Normal"/>
    <w:link w:val="BodyTextChar"/>
    <w:uiPriority w:val="1"/>
    <w:qFormat/>
    <w:rsid w:val="001738D0"/>
    <w:pPr>
      <w:widowControl w:val="0"/>
      <w:autoSpaceDE w:val="0"/>
      <w:autoSpaceDN w:val="0"/>
      <w:spacing w:after="0" w:line="240" w:lineRule="auto"/>
      <w:ind w:left="115"/>
    </w:pPr>
    <w:rPr>
      <w:rFonts w:ascii="Times New Roman" w:hAnsi="Times New Roman"/>
      <w:sz w:val="24"/>
      <w:szCs w:val="24"/>
    </w:rPr>
  </w:style>
  <w:style w:type="character" w:customStyle="1" w:styleId="BodyTextChar">
    <w:name w:val="Body Text Char"/>
    <w:basedOn w:val="DefaultParagraphFont"/>
    <w:link w:val="BodyText"/>
    <w:uiPriority w:val="1"/>
    <w:rsid w:val="001738D0"/>
    <w:rPr>
      <w:rFonts w:ascii="Times New Roman" w:eastAsia="Times New Roman" w:hAnsi="Times New Roman"/>
      <w:sz w:val="24"/>
      <w:szCs w:val="24"/>
    </w:rPr>
  </w:style>
  <w:style w:type="paragraph" w:styleId="Footer">
    <w:name w:val="footer"/>
    <w:basedOn w:val="Normal"/>
    <w:link w:val="FooterChar"/>
    <w:uiPriority w:val="99"/>
    <w:unhideWhenUsed/>
    <w:rsid w:val="00FD62DF"/>
    <w:pPr>
      <w:widowControl w:val="0"/>
      <w:tabs>
        <w:tab w:val="center" w:pos="4680"/>
        <w:tab w:val="right" w:pos="9360"/>
      </w:tabs>
      <w:autoSpaceDE w:val="0"/>
      <w:autoSpaceDN w:val="0"/>
      <w:spacing w:after="0" w:line="240" w:lineRule="auto"/>
    </w:pPr>
    <w:rPr>
      <w:rFonts w:ascii="Times New Roman" w:hAnsi="Times New Roman"/>
    </w:rPr>
  </w:style>
  <w:style w:type="character" w:customStyle="1" w:styleId="FooterChar">
    <w:name w:val="Footer Char"/>
    <w:basedOn w:val="DefaultParagraphFont"/>
    <w:link w:val="Footer"/>
    <w:uiPriority w:val="99"/>
    <w:rsid w:val="00FD62DF"/>
    <w:rPr>
      <w:rFonts w:ascii="Times New Roman" w:eastAsia="Times New Roman" w:hAnsi="Times New Roman"/>
      <w:sz w:val="22"/>
      <w:szCs w:val="22"/>
    </w:rPr>
  </w:style>
  <w:style w:type="paragraph" w:styleId="CommentSubject">
    <w:name w:val="annotation subject"/>
    <w:basedOn w:val="CommentText"/>
    <w:next w:val="CommentText"/>
    <w:link w:val="CommentSubjectChar"/>
    <w:uiPriority w:val="99"/>
    <w:semiHidden/>
    <w:unhideWhenUsed/>
    <w:rsid w:val="00B7467A"/>
    <w:pPr>
      <w:spacing w:line="276" w:lineRule="auto"/>
    </w:pPr>
    <w:rPr>
      <w:b/>
      <w:bCs/>
    </w:rPr>
  </w:style>
  <w:style w:type="character" w:customStyle="1" w:styleId="CommentSubjectChar">
    <w:name w:val="Comment Subject Char"/>
    <w:basedOn w:val="CommentTextChar"/>
    <w:link w:val="CommentSubject"/>
    <w:uiPriority w:val="99"/>
    <w:semiHidden/>
    <w:rsid w:val="00B7467A"/>
    <w:rPr>
      <w:rFonts w:ascii="Calibri" w:eastAsia="Times New Roman" w:hAnsi="Calibri" w:cs="Times New Roman"/>
      <w:b/>
      <w:bCs/>
      <w:sz w:val="20"/>
      <w:szCs w:val="20"/>
    </w:rPr>
  </w:style>
  <w:style w:type="table" w:styleId="TableGrid">
    <w:name w:val="Table Grid"/>
    <w:basedOn w:val="TableNormal"/>
    <w:uiPriority w:val="59"/>
    <w:rsid w:val="005477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D4F7A"/>
    <w:pPr>
      <w:autoSpaceDE w:val="0"/>
      <w:autoSpaceDN w:val="0"/>
      <w:adjustRightInd w:val="0"/>
    </w:pPr>
    <w:rPr>
      <w:rFonts w:ascii="StobiSerif Bold" w:hAnsi="StobiSerif Bold" w:cs="StobiSerif Bold"/>
      <w:color w:val="000000"/>
      <w:sz w:val="24"/>
      <w:szCs w:val="24"/>
      <w:lang w:val="mk-MK"/>
    </w:rPr>
  </w:style>
  <w:style w:type="paragraph" w:styleId="Header">
    <w:name w:val="header"/>
    <w:basedOn w:val="Normal"/>
    <w:link w:val="HeaderChar"/>
    <w:uiPriority w:val="99"/>
    <w:semiHidden/>
    <w:unhideWhenUsed/>
    <w:rsid w:val="0055134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5134B"/>
    <w:rPr>
      <w:rFonts w:eastAsia="Times New Roman"/>
      <w:sz w:val="22"/>
      <w:szCs w:val="22"/>
      <w:lang w:val="en-US" w:eastAsia="en-US"/>
    </w:rPr>
  </w:style>
  <w:style w:type="character" w:customStyle="1" w:styleId="ListParagraphChar">
    <w:name w:val="List Paragraph Char"/>
    <w:basedOn w:val="DefaultParagraphFont"/>
    <w:link w:val="ListParagraph"/>
    <w:uiPriority w:val="99"/>
    <w:locked/>
    <w:rsid w:val="00FB4EDD"/>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00BCD22685F74BB24427367F399282" ma:contentTypeVersion="9" ma:contentTypeDescription="Create a new document." ma:contentTypeScope="" ma:versionID="e76f903bce4959bab1962e96b25a4b0a">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5DA932-1D00-45B0-B629-518629A09A70}">
  <ds:schemaRefs>
    <ds:schemaRef ds:uri="http://schemas.microsoft.com/sharepoint/v3/contenttype/forms"/>
  </ds:schemaRefs>
</ds:datastoreItem>
</file>

<file path=customXml/itemProps2.xml><?xml version="1.0" encoding="utf-8"?>
<ds:datastoreItem xmlns:ds="http://schemas.openxmlformats.org/officeDocument/2006/customXml" ds:itemID="{5FB92B08-B1D0-4140-BDFE-78E7BF748613}">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0C32D165-9302-4EFD-A2A9-5DFCDF753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8BB1EE7-90B5-4BD7-B26F-486EBA5D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13006</Words>
  <Characters>74139</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Grizli777</Company>
  <LinksUpToDate>false</LinksUpToDate>
  <CharactersWithSpaces>86972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marija.jankova</dc:creator>
  <cp:lastModifiedBy>Maja Зенковиќ</cp:lastModifiedBy>
  <cp:revision>2</cp:revision>
  <cp:lastPrinted>2019-10-04T12:16:00Z</cp:lastPrinted>
  <dcterms:created xsi:type="dcterms:W3CDTF">2019-10-15T07:25:00Z</dcterms:created>
  <dcterms:modified xsi:type="dcterms:W3CDTF">2019-10-15T07:25:00Z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0x0101003200BCD22685F74BB24427367F399282</vt:lpwstr>
  </property>
  <property fmtid="{D5CDD505-2E9C-101B-9397-08002B2CF9AE}" pid="3" name="CreatedBy">
    <vt:lpwstr>i:0e.t|e-vlada.mk sts|ruska.petrovska</vt:lpwstr>
  </property>
  <property fmtid="{D5CDD505-2E9C-101B-9397-08002B2CF9AE}" pid="4" name="ModifiedBy">
    <vt:lpwstr>i:0e.t|e-vlada.mk sts|ruska.petrovska</vt:lpwstr>
  </property>
</Properties>
</file>